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36FADC" w14:textId="77EE471B" w:rsidR="00605A53" w:rsidRPr="007D67CC" w:rsidRDefault="00936783">
      <w:pPr>
        <w:rPr>
          <w:rFonts w:ascii="Tw Cen MT" w:hAnsi="Tw Cen MT"/>
        </w:rPr>
      </w:pPr>
      <w:r w:rsidRPr="007D67CC">
        <w:rPr>
          <w:rFonts w:ascii="Tw Cen MT" w:hAnsi="Tw Cen MT"/>
          <w:noProof/>
        </w:rPr>
        <mc:AlternateContent>
          <mc:Choice Requires="wps">
            <w:drawing>
              <wp:anchor distT="0" distB="0" distL="114300" distR="114300" simplePos="0" relativeHeight="251658246" behindDoc="1" locked="0" layoutInCell="1" allowOverlap="1" wp14:anchorId="214F0846" wp14:editId="7B0F82F1">
                <wp:simplePos x="0" y="0"/>
                <wp:positionH relativeFrom="margin">
                  <wp:align>right</wp:align>
                </wp:positionH>
                <wp:positionV relativeFrom="paragraph">
                  <wp:posOffset>227434</wp:posOffset>
                </wp:positionV>
                <wp:extent cx="6548755" cy="9761838"/>
                <wp:effectExtent l="38100" t="38100" r="42545" b="30480"/>
                <wp:wrapNone/>
                <wp:docPr id="1" name="Text Box 1"/>
                <wp:cNvGraphicFramePr/>
                <a:graphic xmlns:a="http://schemas.openxmlformats.org/drawingml/2006/main">
                  <a:graphicData uri="http://schemas.microsoft.com/office/word/2010/wordprocessingShape">
                    <wps:wsp>
                      <wps:cNvSpPr txBox="1"/>
                      <wps:spPr>
                        <a:xfrm>
                          <a:off x="0" y="0"/>
                          <a:ext cx="6548755" cy="9761838"/>
                        </a:xfrm>
                        <a:prstGeom prst="rect">
                          <a:avLst/>
                        </a:prstGeom>
                        <a:noFill/>
                        <a:ln w="76200">
                          <a:solidFill>
                            <a:srgbClr val="0070C0"/>
                          </a:solidFill>
                        </a:ln>
                      </wps:spPr>
                      <wps:txbx>
                        <w:txbxContent>
                          <w:p w14:paraId="581AEFC2" w14:textId="77777777" w:rsidR="001156B7" w:rsidRDefault="001156B7" w:rsidP="003D2AD7">
                            <w:pPr>
                              <w:jc w:val="center"/>
                              <w:rPr>
                                <w:b/>
                                <w:color w:val="00B050"/>
                                <w:sz w:val="28"/>
                                <w:szCs w:val="28"/>
                              </w:rPr>
                            </w:pPr>
                          </w:p>
                          <w:p w14:paraId="1C6CBDE5" w14:textId="77777777" w:rsidR="001156B7" w:rsidRPr="007D67CC" w:rsidRDefault="001156B7" w:rsidP="003D2AD7">
                            <w:pPr>
                              <w:jc w:val="center"/>
                              <w:rPr>
                                <w:rFonts w:ascii="Tw Cen MT" w:hAnsi="Tw Cen MT"/>
                                <w:b/>
                                <w:color w:val="00B050"/>
                                <w:sz w:val="28"/>
                                <w:szCs w:val="28"/>
                              </w:rPr>
                            </w:pPr>
                            <w:r w:rsidRPr="007D67CC">
                              <w:rPr>
                                <w:rFonts w:ascii="Tw Cen MT" w:hAnsi="Tw Cen MT"/>
                                <w:b/>
                                <w:color w:val="00B050"/>
                                <w:sz w:val="28"/>
                                <w:szCs w:val="28"/>
                              </w:rPr>
                              <w:t>Welcome to</w:t>
                            </w:r>
                          </w:p>
                          <w:p w14:paraId="13AAB48D" w14:textId="77777777" w:rsidR="001156B7" w:rsidRPr="007D67CC" w:rsidRDefault="001156B7" w:rsidP="003D2AD7">
                            <w:pPr>
                              <w:jc w:val="center"/>
                              <w:rPr>
                                <w:rFonts w:ascii="Tw Cen MT" w:hAnsi="Tw Cen MT"/>
                                <w:b/>
                                <w:color w:val="00B050"/>
                                <w:sz w:val="72"/>
                                <w:szCs w:val="72"/>
                              </w:rPr>
                            </w:pPr>
                            <w:r w:rsidRPr="007D67CC">
                              <w:rPr>
                                <w:rFonts w:ascii="Tw Cen MT" w:hAnsi="Tw Cen MT"/>
                                <w:b/>
                                <w:color w:val="00B050"/>
                                <w:sz w:val="72"/>
                                <w:szCs w:val="72"/>
                              </w:rPr>
                              <w:t>Oaklands School</w:t>
                            </w:r>
                          </w:p>
                          <w:p w14:paraId="16DD4C55" w14:textId="0E09C57C" w:rsidR="001156B7" w:rsidRPr="007D67CC" w:rsidRDefault="001156B7" w:rsidP="003D2AD7">
                            <w:pPr>
                              <w:jc w:val="center"/>
                              <w:rPr>
                                <w:rFonts w:ascii="Tw Cen MT" w:hAnsi="Tw Cen MT"/>
                                <w:b/>
                                <w:color w:val="00B050"/>
                                <w:sz w:val="72"/>
                                <w:szCs w:val="72"/>
                              </w:rPr>
                            </w:pPr>
                            <w:r w:rsidRPr="007D67CC">
                              <w:rPr>
                                <w:rFonts w:ascii="Tw Cen MT" w:hAnsi="Tw Cen MT"/>
                                <w:b/>
                                <w:color w:val="00B050"/>
                                <w:sz w:val="72"/>
                                <w:szCs w:val="72"/>
                              </w:rPr>
                              <w:t>202</w:t>
                            </w:r>
                            <w:r w:rsidR="00CD3A86">
                              <w:rPr>
                                <w:rFonts w:ascii="Tw Cen MT" w:hAnsi="Tw Cen MT"/>
                                <w:b/>
                                <w:color w:val="00B050"/>
                                <w:sz w:val="72"/>
                                <w:szCs w:val="72"/>
                              </w:rPr>
                              <w:t>5</w:t>
                            </w:r>
                            <w:r w:rsidRPr="007D67CC">
                              <w:rPr>
                                <w:rFonts w:ascii="Tw Cen MT" w:hAnsi="Tw Cen MT"/>
                                <w:b/>
                                <w:color w:val="00B050"/>
                                <w:sz w:val="72"/>
                                <w:szCs w:val="72"/>
                              </w:rPr>
                              <w:t>-2</w:t>
                            </w:r>
                            <w:r w:rsidR="00CD3A86">
                              <w:rPr>
                                <w:rFonts w:ascii="Tw Cen MT" w:hAnsi="Tw Cen MT"/>
                                <w:b/>
                                <w:color w:val="00B050"/>
                                <w:sz w:val="72"/>
                                <w:szCs w:val="72"/>
                              </w:rPr>
                              <w:t>6</w:t>
                            </w:r>
                          </w:p>
                          <w:p w14:paraId="793915D3" w14:textId="77777777" w:rsidR="00626E76" w:rsidRDefault="00626E76" w:rsidP="003D2AD7">
                            <w:pPr>
                              <w:jc w:val="center"/>
                              <w:rPr>
                                <w:b/>
                                <w:color w:val="00B050"/>
                                <w:sz w:val="72"/>
                                <w:szCs w:val="72"/>
                              </w:rPr>
                            </w:pPr>
                          </w:p>
                          <w:p w14:paraId="7FEED235" w14:textId="1569A42A" w:rsidR="00182E5E" w:rsidRPr="00182E5E" w:rsidRDefault="00182E5E" w:rsidP="00182E5E">
                            <w:pPr>
                              <w:jc w:val="center"/>
                              <w:rPr>
                                <w:b/>
                                <w:color w:val="00B050"/>
                                <w:sz w:val="72"/>
                                <w:szCs w:val="72"/>
                              </w:rPr>
                            </w:pPr>
                            <w:r w:rsidRPr="00182E5E">
                              <w:rPr>
                                <w:b/>
                                <w:noProof/>
                                <w:color w:val="00B050"/>
                                <w:sz w:val="72"/>
                                <w:szCs w:val="72"/>
                              </w:rPr>
                              <w:drawing>
                                <wp:inline distT="0" distB="0" distL="0" distR="0" wp14:anchorId="20820075" wp14:editId="5C71D0F1">
                                  <wp:extent cx="1800225" cy="2333625"/>
                                  <wp:effectExtent l="38100" t="38100" r="47625" b="47625"/>
                                  <wp:docPr id="1483141151" name="Picture 61" descr="A person wearing sunglasses and a ha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A person wearing sunglasses and a hat&#10;&#10;AI-generated content may be incorr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00225" cy="2333625"/>
                                          </a:xfrm>
                                          <a:prstGeom prst="rect">
                                            <a:avLst/>
                                          </a:prstGeom>
                                          <a:noFill/>
                                          <a:ln w="31750" cmpd="sng">
                                            <a:solidFill>
                                              <a:srgbClr val="4472C4"/>
                                            </a:solidFill>
                                            <a:miter lim="800000"/>
                                            <a:headEnd/>
                                            <a:tailEnd/>
                                          </a:ln>
                                          <a:effectLst/>
                                        </pic:spPr>
                                      </pic:pic>
                                    </a:graphicData>
                                  </a:graphic>
                                </wp:inline>
                              </w:drawing>
                            </w:r>
                            <w:r w:rsidRPr="00182E5E">
                              <w:rPr>
                                <w:b/>
                                <w:color w:val="00B050"/>
                                <w:sz w:val="72"/>
                                <w:szCs w:val="72"/>
                              </w:rPr>
                              <w:t xml:space="preserve">  </w:t>
                            </w:r>
                            <w:r w:rsidRPr="00182E5E">
                              <w:rPr>
                                <w:b/>
                                <w:noProof/>
                                <w:color w:val="00B050"/>
                                <w:sz w:val="72"/>
                                <w:szCs w:val="72"/>
                              </w:rPr>
                              <w:drawing>
                                <wp:inline distT="0" distB="0" distL="0" distR="0" wp14:anchorId="3658390F" wp14:editId="7B6E0153">
                                  <wp:extent cx="1733550" cy="2324100"/>
                                  <wp:effectExtent l="38100" t="38100" r="38100" b="38100"/>
                                  <wp:docPr id="773166921" name="Picture 60" descr="A child wearing a clown wi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A child wearing a clown wig&#10;&#10;AI-generated content may be incorrect."/>
                                          <pic:cNvPicPr>
                                            <a:picLocks noChangeAspect="1" noChangeArrowheads="1"/>
                                          </pic:cNvPicPr>
                                        </pic:nvPicPr>
                                        <pic:blipFill>
                                          <a:blip r:embed="rId11">
                                            <a:extLst>
                                              <a:ext uri="{28A0092B-C50C-407E-A947-70E740481C1C}">
                                                <a14:useLocalDpi xmlns:a14="http://schemas.microsoft.com/office/drawing/2010/main" val="0"/>
                                              </a:ext>
                                            </a:extLst>
                                          </a:blip>
                                          <a:srcRect r="28226" b="21976"/>
                                          <a:stretch>
                                            <a:fillRect/>
                                          </a:stretch>
                                        </pic:blipFill>
                                        <pic:spPr bwMode="auto">
                                          <a:xfrm>
                                            <a:off x="0" y="0"/>
                                            <a:ext cx="1733550" cy="2324100"/>
                                          </a:xfrm>
                                          <a:prstGeom prst="rect">
                                            <a:avLst/>
                                          </a:prstGeom>
                                          <a:noFill/>
                                          <a:ln w="31750" cmpd="sng">
                                            <a:solidFill>
                                              <a:srgbClr val="0070C0"/>
                                            </a:solidFill>
                                            <a:miter lim="800000"/>
                                            <a:headEnd/>
                                            <a:tailEnd/>
                                          </a:ln>
                                          <a:effectLst/>
                                        </pic:spPr>
                                      </pic:pic>
                                    </a:graphicData>
                                  </a:graphic>
                                </wp:inline>
                              </w:drawing>
                            </w:r>
                          </w:p>
                          <w:p w14:paraId="5B157860" w14:textId="77777777" w:rsidR="00D74116" w:rsidRPr="00D74116" w:rsidRDefault="00182E5E" w:rsidP="00D74116">
                            <w:pPr>
                              <w:pStyle w:val="NormalWeb"/>
                              <w:rPr>
                                <w:rFonts w:eastAsia="Times New Roman"/>
                                <w:lang w:eastAsia="en-GB"/>
                              </w:rPr>
                            </w:pPr>
                            <w:r>
                              <w:rPr>
                                <w:b/>
                                <w:color w:val="00B050"/>
                                <w:sz w:val="72"/>
                                <w:szCs w:val="72"/>
                              </w:rPr>
                              <w:t xml:space="preserve">                     </w:t>
                            </w:r>
                            <w:r w:rsidRPr="00182E5E">
                              <w:rPr>
                                <w:b/>
                                <w:color w:val="00B050"/>
                                <w:sz w:val="72"/>
                                <w:szCs w:val="72"/>
                              </w:rPr>
                              <w:t xml:space="preserve"> </w:t>
                            </w:r>
                            <w:r w:rsidR="00D74116" w:rsidRPr="00D74116">
                              <w:rPr>
                                <w:rFonts w:eastAsia="Times New Roman"/>
                                <w:noProof/>
                                <w:lang w:eastAsia="en-GB"/>
                              </w:rPr>
                              <w:drawing>
                                <wp:inline distT="0" distB="0" distL="0" distR="0" wp14:anchorId="65C9D23E" wp14:editId="46A495E7">
                                  <wp:extent cx="2338493" cy="1753870"/>
                                  <wp:effectExtent l="44450" t="31750" r="30480" b="30480"/>
                                  <wp:docPr id="9020320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rot="5400000">
                                            <a:off x="0" y="0"/>
                                            <a:ext cx="2356463" cy="1767348"/>
                                          </a:xfrm>
                                          <a:prstGeom prst="rect">
                                            <a:avLst/>
                                          </a:prstGeom>
                                          <a:noFill/>
                                          <a:ln w="38100">
                                            <a:solidFill>
                                              <a:srgbClr val="0070C0"/>
                                            </a:solidFill>
                                          </a:ln>
                                        </pic:spPr>
                                      </pic:pic>
                                    </a:graphicData>
                                  </a:graphic>
                                </wp:inline>
                              </w:drawing>
                            </w:r>
                          </w:p>
                          <w:p w14:paraId="080347C0" w14:textId="02849B34" w:rsidR="00182E5E" w:rsidRPr="00182E5E" w:rsidRDefault="00182E5E" w:rsidP="00182E5E">
                            <w:pPr>
                              <w:rPr>
                                <w:b/>
                                <w:color w:val="00B050"/>
                                <w:sz w:val="72"/>
                                <w:szCs w:val="72"/>
                              </w:rPr>
                            </w:pPr>
                            <w:r w:rsidRPr="00182E5E">
                              <w:rPr>
                                <w:b/>
                                <w:color w:val="00B050"/>
                                <w:sz w:val="72"/>
                                <w:szCs w:val="72"/>
                              </w:rPr>
                              <w:t xml:space="preserve">   </w:t>
                            </w:r>
                          </w:p>
                          <w:p w14:paraId="42C61AD1" w14:textId="77777777" w:rsidR="001156B7" w:rsidRDefault="001156B7" w:rsidP="003D2AD7">
                            <w:pPr>
                              <w:jc w:val="center"/>
                              <w:rPr>
                                <w:b/>
                                <w:sz w:val="72"/>
                                <w:szCs w:val="72"/>
                              </w:rPr>
                            </w:pPr>
                          </w:p>
                          <w:p w14:paraId="2244CEA1" w14:textId="5E7363AF" w:rsidR="000D0622" w:rsidRPr="00EC2312" w:rsidRDefault="000D0622" w:rsidP="003D2AD7">
                            <w:pPr>
                              <w:jc w:val="center"/>
                              <w:rPr>
                                <w:rFonts w:ascii="Bradley Hand ITC" w:hAnsi="Bradley Hand ITC"/>
                                <w:b/>
                                <w:color w:val="0070C0"/>
                                <w:sz w:val="40"/>
                                <w:szCs w:val="40"/>
                              </w:rPr>
                            </w:pPr>
                            <w:r w:rsidRPr="00EC2312">
                              <w:rPr>
                                <w:rFonts w:ascii="Bradley Hand ITC" w:hAnsi="Bradley Hand ITC"/>
                                <w:b/>
                                <w:color w:val="0070C0"/>
                                <w:sz w:val="40"/>
                                <w:szCs w:val="40"/>
                              </w:rPr>
                              <w:t xml:space="preserve">A place where we support our </w:t>
                            </w:r>
                            <w:r w:rsidR="003F498A" w:rsidRPr="00EC2312">
                              <w:rPr>
                                <w:rFonts w:ascii="Bradley Hand ITC" w:hAnsi="Bradley Hand ITC"/>
                                <w:b/>
                                <w:color w:val="0070C0"/>
                                <w:sz w:val="40"/>
                                <w:szCs w:val="40"/>
                              </w:rPr>
                              <w:t>children to dream big</w:t>
                            </w:r>
                            <w:r w:rsidR="00385523" w:rsidRPr="00EC2312">
                              <w:rPr>
                                <w:rFonts w:ascii="Bradley Hand ITC" w:hAnsi="Bradley Hand ITC"/>
                                <w:b/>
                                <w:color w:val="0070C0"/>
                                <w:sz w:val="40"/>
                                <w:szCs w:val="40"/>
                              </w:rPr>
                              <w:t>, go far</w:t>
                            </w:r>
                            <w:r w:rsidR="00EC2312" w:rsidRPr="00EC2312">
                              <w:rPr>
                                <w:rFonts w:ascii="Bradley Hand ITC" w:hAnsi="Bradley Hand ITC"/>
                                <w:b/>
                                <w:color w:val="0070C0"/>
                                <w:sz w:val="40"/>
                                <w:szCs w:val="40"/>
                              </w:rPr>
                              <w:t xml:space="preserve">, and unlock their potential. </w:t>
                            </w:r>
                          </w:p>
                          <w:p w14:paraId="4F03A614" w14:textId="77777777" w:rsidR="00626E76" w:rsidRDefault="00626E76" w:rsidP="003D2AD7">
                            <w:pPr>
                              <w:jc w:val="center"/>
                              <w:rPr>
                                <w:b/>
                                <w:sz w:val="72"/>
                                <w:szCs w:val="72"/>
                              </w:rPr>
                            </w:pPr>
                          </w:p>
                          <w:p w14:paraId="62C40254" w14:textId="14112A24" w:rsidR="00626E76" w:rsidRPr="00C32AE5" w:rsidRDefault="00626E76" w:rsidP="003D2AD7">
                            <w:pPr>
                              <w:jc w:val="center"/>
                              <w:rPr>
                                <w:b/>
                                <w:sz w:val="72"/>
                                <w:szCs w:val="72"/>
                              </w:rPr>
                            </w:pPr>
                          </w:p>
                          <w:p w14:paraId="44FF97C5" w14:textId="77777777" w:rsidR="001156B7" w:rsidRPr="00C32AE5" w:rsidRDefault="001156B7" w:rsidP="003D2AD7">
                            <w:pPr>
                              <w:jc w:val="center"/>
                              <w:rPr>
                                <w:b/>
                                <w:sz w:val="72"/>
                                <w:szCs w:val="72"/>
                              </w:rPr>
                            </w:pPr>
                          </w:p>
                          <w:p w14:paraId="205FC90B" w14:textId="77777777" w:rsidR="001156B7" w:rsidRPr="00902CBC" w:rsidRDefault="001156B7" w:rsidP="003D2AD7">
                            <w:pPr>
                              <w:jc w:val="center"/>
                              <w:rPr>
                                <w:b/>
                              </w:rPr>
                            </w:pPr>
                          </w:p>
                          <w:p w14:paraId="18AF26B0" w14:textId="77777777" w:rsidR="001156B7" w:rsidRDefault="001156B7" w:rsidP="00626E76">
                            <w:pPr>
                              <w:spacing w:after="0"/>
                              <w:jc w:val="center"/>
                              <w:rPr>
                                <w:b/>
                                <w:color w:val="00B050"/>
                                <w:sz w:val="28"/>
                                <w:szCs w:val="28"/>
                              </w:rPr>
                            </w:pPr>
                          </w:p>
                          <w:p w14:paraId="6740B7E6" w14:textId="77777777" w:rsidR="003C341C" w:rsidRDefault="003C341C" w:rsidP="00626E76">
                            <w:pPr>
                              <w:spacing w:after="0"/>
                              <w:jc w:val="center"/>
                              <w:rPr>
                                <w:b/>
                                <w:color w:val="00B050"/>
                                <w:sz w:val="28"/>
                                <w:szCs w:val="28"/>
                              </w:rPr>
                            </w:pPr>
                          </w:p>
                          <w:p w14:paraId="63934C7B" w14:textId="77777777" w:rsidR="003C341C" w:rsidRDefault="003C341C" w:rsidP="00626E76">
                            <w:pPr>
                              <w:spacing w:after="0"/>
                              <w:jc w:val="center"/>
                              <w:rPr>
                                <w:b/>
                                <w:color w:val="00B050"/>
                                <w:sz w:val="28"/>
                                <w:szCs w:val="28"/>
                              </w:rPr>
                            </w:pPr>
                          </w:p>
                          <w:p w14:paraId="191F6D55" w14:textId="22F9086D" w:rsidR="00626E76" w:rsidRPr="003C341C" w:rsidRDefault="00626E76" w:rsidP="00626E76">
                            <w:pPr>
                              <w:spacing w:after="0"/>
                              <w:jc w:val="center"/>
                              <w:rPr>
                                <w:b/>
                                <w:color w:val="00B050"/>
                                <w:sz w:val="24"/>
                                <w:szCs w:val="24"/>
                              </w:rPr>
                            </w:pPr>
                            <w:r w:rsidRPr="003C341C">
                              <w:rPr>
                                <w:b/>
                                <w:color w:val="00B050"/>
                                <w:sz w:val="24"/>
                                <w:szCs w:val="24"/>
                              </w:rPr>
                              <w:t>@Team_</w:t>
                            </w:r>
                            <w:proofErr w:type="gramStart"/>
                            <w:r w:rsidRPr="003C341C">
                              <w:rPr>
                                <w:b/>
                                <w:color w:val="00B050"/>
                                <w:sz w:val="24"/>
                                <w:szCs w:val="24"/>
                              </w:rPr>
                              <w:t>Oaklands</w:t>
                            </w:r>
                            <w:r w:rsidR="00424D1A">
                              <w:rPr>
                                <w:b/>
                                <w:color w:val="00B050"/>
                                <w:sz w:val="24"/>
                                <w:szCs w:val="24"/>
                              </w:rPr>
                              <w:t>.bsky.social</w:t>
                            </w:r>
                            <w:proofErr w:type="gramEnd"/>
                          </w:p>
                          <w:p w14:paraId="4D92F074" w14:textId="77777777" w:rsidR="00626E76" w:rsidRPr="003C341C" w:rsidRDefault="00626E76" w:rsidP="00626E76">
                            <w:pPr>
                              <w:spacing w:after="0"/>
                              <w:jc w:val="center"/>
                              <w:rPr>
                                <w:color w:val="00B050"/>
                                <w:sz w:val="24"/>
                                <w:szCs w:val="24"/>
                              </w:rPr>
                            </w:pPr>
                          </w:p>
                          <w:p w14:paraId="35BAAA32" w14:textId="05152EC0" w:rsidR="001156B7" w:rsidRPr="003C341C" w:rsidRDefault="001156B7" w:rsidP="00626E76">
                            <w:pPr>
                              <w:spacing w:after="0"/>
                              <w:jc w:val="center"/>
                              <w:rPr>
                                <w:b/>
                                <w:color w:val="00B050"/>
                                <w:sz w:val="24"/>
                                <w:szCs w:val="24"/>
                              </w:rPr>
                            </w:pPr>
                            <w:r w:rsidRPr="003C341C">
                              <w:rPr>
                                <w:b/>
                                <w:color w:val="00B050"/>
                                <w:sz w:val="24"/>
                                <w:szCs w:val="24"/>
                              </w:rPr>
                              <w:t>Oaklands School</w:t>
                            </w:r>
                          </w:p>
                          <w:p w14:paraId="55200AF1" w14:textId="77777777" w:rsidR="001156B7" w:rsidRPr="003C341C" w:rsidRDefault="001156B7" w:rsidP="00626E76">
                            <w:pPr>
                              <w:spacing w:after="0"/>
                              <w:jc w:val="center"/>
                              <w:rPr>
                                <w:b/>
                                <w:color w:val="00B050"/>
                                <w:sz w:val="24"/>
                                <w:szCs w:val="24"/>
                              </w:rPr>
                            </w:pPr>
                            <w:r w:rsidRPr="003C341C">
                              <w:rPr>
                                <w:b/>
                                <w:color w:val="00B050"/>
                                <w:sz w:val="24"/>
                                <w:szCs w:val="24"/>
                              </w:rPr>
                              <w:t>750 Ferry Road</w:t>
                            </w:r>
                          </w:p>
                          <w:p w14:paraId="4950A408" w14:textId="77777777" w:rsidR="001156B7" w:rsidRPr="003C341C" w:rsidRDefault="001156B7" w:rsidP="00626E76">
                            <w:pPr>
                              <w:spacing w:after="0"/>
                              <w:jc w:val="center"/>
                              <w:rPr>
                                <w:b/>
                                <w:color w:val="00B050"/>
                                <w:sz w:val="24"/>
                                <w:szCs w:val="24"/>
                              </w:rPr>
                            </w:pPr>
                            <w:r w:rsidRPr="003C341C">
                              <w:rPr>
                                <w:b/>
                                <w:color w:val="00B050"/>
                                <w:sz w:val="24"/>
                                <w:szCs w:val="24"/>
                              </w:rPr>
                              <w:t xml:space="preserve">Edinburgh </w:t>
                            </w:r>
                          </w:p>
                          <w:p w14:paraId="35B190A3" w14:textId="77777777" w:rsidR="001156B7" w:rsidRPr="003C341C" w:rsidRDefault="001156B7" w:rsidP="00626E76">
                            <w:pPr>
                              <w:spacing w:after="0"/>
                              <w:jc w:val="center"/>
                              <w:rPr>
                                <w:b/>
                                <w:color w:val="00B050"/>
                                <w:sz w:val="24"/>
                                <w:szCs w:val="24"/>
                              </w:rPr>
                            </w:pPr>
                            <w:r w:rsidRPr="003C341C">
                              <w:rPr>
                                <w:b/>
                                <w:color w:val="00B050"/>
                                <w:sz w:val="24"/>
                                <w:szCs w:val="24"/>
                              </w:rPr>
                              <w:t>EH4 4PQ</w:t>
                            </w:r>
                          </w:p>
                          <w:p w14:paraId="78068CDC" w14:textId="77777777" w:rsidR="001156B7" w:rsidRPr="003C341C" w:rsidRDefault="001156B7" w:rsidP="00626E76">
                            <w:pPr>
                              <w:spacing w:after="0"/>
                              <w:jc w:val="center"/>
                              <w:rPr>
                                <w:b/>
                                <w:color w:val="00B050"/>
                                <w:sz w:val="24"/>
                                <w:szCs w:val="24"/>
                              </w:rPr>
                            </w:pPr>
                          </w:p>
                          <w:p w14:paraId="2E56D759" w14:textId="77777777" w:rsidR="001156B7" w:rsidRPr="003C341C" w:rsidRDefault="001156B7" w:rsidP="00626E76">
                            <w:pPr>
                              <w:spacing w:after="0"/>
                              <w:jc w:val="center"/>
                              <w:rPr>
                                <w:b/>
                                <w:color w:val="00B050"/>
                                <w:sz w:val="24"/>
                                <w:szCs w:val="24"/>
                              </w:rPr>
                            </w:pPr>
                            <w:r w:rsidRPr="003C341C">
                              <w:rPr>
                                <w:b/>
                                <w:color w:val="00B050"/>
                                <w:sz w:val="24"/>
                                <w:szCs w:val="24"/>
                              </w:rPr>
                              <w:t>Tel: 0131 315 8100</w:t>
                            </w:r>
                          </w:p>
                          <w:p w14:paraId="54903BE2" w14:textId="77777777" w:rsidR="001156B7" w:rsidRPr="003C341C" w:rsidRDefault="001156B7" w:rsidP="00626E76">
                            <w:pPr>
                              <w:spacing w:after="0"/>
                              <w:jc w:val="center"/>
                              <w:rPr>
                                <w:b/>
                                <w:sz w:val="24"/>
                                <w:szCs w:val="24"/>
                              </w:rPr>
                            </w:pPr>
                            <w:r w:rsidRPr="003C341C">
                              <w:rPr>
                                <w:b/>
                                <w:color w:val="00B050"/>
                                <w:sz w:val="24"/>
                                <w:szCs w:val="24"/>
                              </w:rPr>
                              <w:t xml:space="preserve">Email: </w:t>
                            </w:r>
                            <w:hyperlink r:id="rId13" w:history="1">
                              <w:r w:rsidRPr="003C341C">
                                <w:rPr>
                                  <w:rStyle w:val="Hyperlink"/>
                                  <w:b/>
                                  <w:sz w:val="24"/>
                                  <w:szCs w:val="24"/>
                                </w:rPr>
                                <w:t>admin@oaklands.edin.sch.uk</w:t>
                              </w:r>
                            </w:hyperlink>
                            <w:r w:rsidRPr="003C341C">
                              <w:rPr>
                                <w:b/>
                                <w:sz w:val="24"/>
                                <w:szCs w:val="24"/>
                              </w:rPr>
                              <w:t xml:space="preserve"> </w:t>
                            </w:r>
                          </w:p>
                          <w:p w14:paraId="3C56430A" w14:textId="77777777" w:rsidR="001156B7" w:rsidRPr="003C341C" w:rsidRDefault="001156B7" w:rsidP="00626E76">
                            <w:pPr>
                              <w:spacing w:after="0"/>
                              <w:jc w:val="center"/>
                              <w:rPr>
                                <w:b/>
                                <w:sz w:val="24"/>
                                <w:szCs w:val="24"/>
                              </w:rPr>
                            </w:pPr>
                            <w:r w:rsidRPr="003C341C">
                              <w:rPr>
                                <w:b/>
                                <w:color w:val="00B050"/>
                                <w:sz w:val="24"/>
                                <w:szCs w:val="24"/>
                              </w:rPr>
                              <w:t>Website:</w:t>
                            </w:r>
                            <w:r w:rsidRPr="003C341C">
                              <w:rPr>
                                <w:b/>
                                <w:sz w:val="24"/>
                                <w:szCs w:val="24"/>
                              </w:rPr>
                              <w:t xml:space="preserve"> </w:t>
                            </w:r>
                            <w:hyperlink r:id="rId14" w:history="1">
                              <w:r w:rsidRPr="003C341C">
                                <w:rPr>
                                  <w:rStyle w:val="Hyperlink"/>
                                  <w:b/>
                                  <w:sz w:val="24"/>
                                  <w:szCs w:val="24"/>
                                </w:rPr>
                                <w:t>www.oaklandsedinburgh.com</w:t>
                              </w:r>
                            </w:hyperlink>
                            <w:r w:rsidRPr="003C341C">
                              <w:rPr>
                                <w:b/>
                                <w:sz w:val="24"/>
                                <w:szCs w:val="24"/>
                              </w:rPr>
                              <w:t xml:space="preserve"> </w:t>
                            </w:r>
                          </w:p>
                          <w:p w14:paraId="611C2CB4" w14:textId="77777777" w:rsidR="00C0101C" w:rsidRDefault="00C0101C" w:rsidP="00C32AE5">
                            <w:pPr>
                              <w:jc w:val="center"/>
                              <w:rPr>
                                <w:b/>
                                <w:color w:val="00B050"/>
                                <w:sz w:val="28"/>
                                <w:szCs w:val="28"/>
                              </w:rPr>
                            </w:pPr>
                          </w:p>
                          <w:p w14:paraId="422C1416" w14:textId="77777777" w:rsidR="00C0101C" w:rsidRDefault="00C0101C" w:rsidP="00C32AE5">
                            <w:pPr>
                              <w:jc w:val="center"/>
                              <w:rPr>
                                <w:b/>
                                <w:color w:val="00B050"/>
                                <w:sz w:val="28"/>
                                <w:szCs w:val="28"/>
                              </w:rPr>
                            </w:pPr>
                          </w:p>
                          <w:p w14:paraId="111B505A" w14:textId="77777777" w:rsidR="00626E76" w:rsidRDefault="00626E76" w:rsidP="00C32AE5">
                            <w:pPr>
                              <w:jc w:val="center"/>
                              <w:rPr>
                                <w:b/>
                                <w:color w:val="00B050"/>
                                <w:sz w:val="28"/>
                                <w:szCs w:val="28"/>
                              </w:rPr>
                            </w:pPr>
                          </w:p>
                          <w:p w14:paraId="53AE2E81" w14:textId="77777777" w:rsidR="00626E76" w:rsidRDefault="00626E76" w:rsidP="00C32AE5">
                            <w:pPr>
                              <w:jc w:val="center"/>
                              <w:rPr>
                                <w:b/>
                                <w:color w:val="00B050"/>
                                <w:sz w:val="28"/>
                                <w:szCs w:val="28"/>
                              </w:rPr>
                            </w:pPr>
                          </w:p>
                          <w:p w14:paraId="59C6862D" w14:textId="77777777" w:rsidR="00626E76" w:rsidRDefault="00626E76" w:rsidP="00C32AE5">
                            <w:pPr>
                              <w:jc w:val="center"/>
                              <w:rPr>
                                <w:b/>
                                <w:color w:val="00B050"/>
                                <w:sz w:val="28"/>
                                <w:szCs w:val="28"/>
                              </w:rPr>
                            </w:pPr>
                          </w:p>
                          <w:p w14:paraId="60F717F6" w14:textId="77777777" w:rsidR="00626E76" w:rsidRDefault="00626E76" w:rsidP="00C32AE5">
                            <w:pPr>
                              <w:jc w:val="center"/>
                              <w:rPr>
                                <w:b/>
                                <w:color w:val="00B050"/>
                                <w:sz w:val="28"/>
                                <w:szCs w:val="28"/>
                              </w:rPr>
                            </w:pPr>
                          </w:p>
                          <w:p w14:paraId="18357FCB" w14:textId="77777777" w:rsidR="00626E76" w:rsidRDefault="00626E76" w:rsidP="00C32AE5">
                            <w:pPr>
                              <w:jc w:val="center"/>
                              <w:rPr>
                                <w:b/>
                                <w:color w:val="00B050"/>
                                <w:sz w:val="28"/>
                                <w:szCs w:val="28"/>
                              </w:rPr>
                            </w:pPr>
                          </w:p>
                          <w:p w14:paraId="24FA6C68" w14:textId="77777777" w:rsidR="00626E76" w:rsidRDefault="00626E76" w:rsidP="00C32AE5">
                            <w:pPr>
                              <w:jc w:val="center"/>
                              <w:rPr>
                                <w:b/>
                                <w:color w:val="00B050"/>
                                <w:sz w:val="28"/>
                                <w:szCs w:val="28"/>
                              </w:rPr>
                            </w:pPr>
                          </w:p>
                          <w:p w14:paraId="279EEEDB" w14:textId="77777777" w:rsidR="00626E76" w:rsidRDefault="00626E76" w:rsidP="00C32AE5">
                            <w:pPr>
                              <w:jc w:val="center"/>
                              <w:rPr>
                                <w:b/>
                                <w:color w:val="00B050"/>
                                <w:sz w:val="28"/>
                                <w:szCs w:val="28"/>
                              </w:rPr>
                            </w:pPr>
                          </w:p>
                          <w:p w14:paraId="411C0B33" w14:textId="77777777" w:rsidR="00626E76" w:rsidRDefault="00626E76" w:rsidP="00C32AE5">
                            <w:pPr>
                              <w:jc w:val="center"/>
                              <w:rPr>
                                <w:b/>
                                <w:color w:val="00B050"/>
                                <w:sz w:val="28"/>
                                <w:szCs w:val="28"/>
                              </w:rPr>
                            </w:pPr>
                          </w:p>
                          <w:p w14:paraId="02E8E1E5" w14:textId="77777777" w:rsidR="00626E76" w:rsidRDefault="00626E76" w:rsidP="00C32AE5">
                            <w:pPr>
                              <w:jc w:val="center"/>
                              <w:rPr>
                                <w:b/>
                                <w:color w:val="00B050"/>
                                <w:sz w:val="28"/>
                                <w:szCs w:val="28"/>
                              </w:rPr>
                            </w:pPr>
                          </w:p>
                          <w:p w14:paraId="21AB4D77" w14:textId="77777777" w:rsidR="00626E76" w:rsidRDefault="00626E76" w:rsidP="00C32AE5">
                            <w:pPr>
                              <w:jc w:val="center"/>
                              <w:rPr>
                                <w:b/>
                                <w:color w:val="00B050"/>
                                <w:sz w:val="28"/>
                                <w:szCs w:val="28"/>
                              </w:rPr>
                            </w:pPr>
                          </w:p>
                          <w:p w14:paraId="4087437A" w14:textId="77777777" w:rsidR="00C0101C" w:rsidRDefault="00C0101C" w:rsidP="00C32AE5">
                            <w:pPr>
                              <w:jc w:val="center"/>
                              <w:rPr>
                                <w:b/>
                                <w:color w:val="00B050"/>
                                <w:sz w:val="28"/>
                                <w:szCs w:val="28"/>
                              </w:rPr>
                            </w:pPr>
                          </w:p>
                          <w:p w14:paraId="1A5211F6" w14:textId="77777777" w:rsidR="00C0101C" w:rsidRDefault="00C0101C" w:rsidP="00C32AE5">
                            <w:pPr>
                              <w:jc w:val="center"/>
                              <w:rPr>
                                <w:b/>
                                <w:color w:val="00B050"/>
                                <w:sz w:val="28"/>
                                <w:szCs w:val="28"/>
                              </w:rPr>
                            </w:pPr>
                          </w:p>
                          <w:p w14:paraId="4BACA98C" w14:textId="77777777" w:rsidR="00C0101C" w:rsidRDefault="00C0101C" w:rsidP="00C32AE5">
                            <w:pPr>
                              <w:jc w:val="center"/>
                              <w:rPr>
                                <w:b/>
                                <w:color w:val="00B050"/>
                                <w:sz w:val="28"/>
                                <w:szCs w:val="28"/>
                              </w:rPr>
                            </w:pPr>
                          </w:p>
                          <w:p w14:paraId="78DFFB6F" w14:textId="77777777" w:rsidR="00C0101C" w:rsidRPr="00605A53" w:rsidRDefault="00C0101C" w:rsidP="00C32AE5">
                            <w:pPr>
                              <w:jc w:val="center"/>
                              <w:rPr>
                                <w:b/>
                                <w:color w:val="00B050"/>
                                <w:sz w:val="28"/>
                                <w:szCs w:val="28"/>
                              </w:rPr>
                            </w:pPr>
                          </w:p>
                          <w:p w14:paraId="34510009" w14:textId="77777777" w:rsidR="001156B7" w:rsidRDefault="001156B7" w:rsidP="00C32AE5">
                            <w:pPr>
                              <w:jc w:val="center"/>
                              <w:rPr>
                                <w:b/>
                                <w:sz w:val="28"/>
                                <w:szCs w:val="28"/>
                              </w:rPr>
                            </w:pPr>
                          </w:p>
                          <w:p w14:paraId="227B1FB4" w14:textId="77777777" w:rsidR="001156B7" w:rsidRDefault="001156B7" w:rsidP="00605A53">
                            <w:pPr>
                              <w:rPr>
                                <w:b/>
                                <w:sz w:val="28"/>
                                <w:szCs w:val="28"/>
                              </w:rPr>
                            </w:pPr>
                          </w:p>
                          <w:p w14:paraId="687C0C56" w14:textId="77777777" w:rsidR="001156B7" w:rsidRDefault="001156B7" w:rsidP="00605A53">
                            <w:pPr>
                              <w:rPr>
                                <w:b/>
                                <w:sz w:val="28"/>
                                <w:szCs w:val="28"/>
                              </w:rPr>
                            </w:pPr>
                          </w:p>
                          <w:p w14:paraId="79F2382C" w14:textId="77777777" w:rsidR="001156B7" w:rsidRDefault="001156B7" w:rsidP="00605A53">
                            <w:pPr>
                              <w:rPr>
                                <w:b/>
                                <w:sz w:val="28"/>
                                <w:szCs w:val="28"/>
                              </w:rPr>
                            </w:pPr>
                          </w:p>
                          <w:p w14:paraId="5C61F6A1" w14:textId="77777777" w:rsidR="001156B7" w:rsidRDefault="001156B7" w:rsidP="00605A53">
                            <w:pPr>
                              <w:rPr>
                                <w:b/>
                                <w:sz w:val="28"/>
                                <w:szCs w:val="28"/>
                              </w:rPr>
                            </w:pPr>
                          </w:p>
                          <w:p w14:paraId="353F6810" w14:textId="77777777" w:rsidR="001156B7" w:rsidRDefault="001156B7" w:rsidP="00605A53">
                            <w:pPr>
                              <w:rPr>
                                <w:b/>
                                <w:sz w:val="28"/>
                                <w:szCs w:val="28"/>
                              </w:rPr>
                            </w:pPr>
                          </w:p>
                          <w:p w14:paraId="5C880507" w14:textId="77777777" w:rsidR="001156B7" w:rsidRDefault="001156B7" w:rsidP="00C32AE5">
                            <w:pPr>
                              <w:jc w:val="center"/>
                              <w:rPr>
                                <w:b/>
                                <w:sz w:val="28"/>
                                <w:szCs w:val="28"/>
                              </w:rPr>
                            </w:pPr>
                          </w:p>
                          <w:p w14:paraId="6935C7DD" w14:textId="77777777" w:rsidR="001156B7" w:rsidRDefault="001156B7" w:rsidP="00C32AE5">
                            <w:pPr>
                              <w:jc w:val="center"/>
                              <w:rPr>
                                <w:b/>
                                <w:sz w:val="28"/>
                                <w:szCs w:val="28"/>
                              </w:rPr>
                            </w:pPr>
                          </w:p>
                          <w:p w14:paraId="4F415FD2" w14:textId="77777777" w:rsidR="001156B7" w:rsidRDefault="001156B7" w:rsidP="00C32AE5">
                            <w:pPr>
                              <w:jc w:val="center"/>
                              <w:rPr>
                                <w:b/>
                                <w:sz w:val="28"/>
                                <w:szCs w:val="28"/>
                              </w:rPr>
                            </w:pPr>
                          </w:p>
                          <w:p w14:paraId="1A05E2C5" w14:textId="77777777" w:rsidR="001156B7" w:rsidRDefault="001156B7" w:rsidP="00C32AE5">
                            <w:pPr>
                              <w:jc w:val="center"/>
                              <w:rPr>
                                <w:b/>
                                <w:sz w:val="28"/>
                                <w:szCs w:val="28"/>
                              </w:rPr>
                            </w:pPr>
                          </w:p>
                          <w:p w14:paraId="6ED94D1F" w14:textId="77777777" w:rsidR="001156B7" w:rsidRDefault="001156B7" w:rsidP="00C32AE5">
                            <w:pPr>
                              <w:jc w:val="center"/>
                              <w:rPr>
                                <w:b/>
                                <w:sz w:val="28"/>
                                <w:szCs w:val="28"/>
                              </w:rPr>
                            </w:pPr>
                          </w:p>
                          <w:p w14:paraId="217088E3" w14:textId="77777777" w:rsidR="001156B7" w:rsidRDefault="001156B7" w:rsidP="00C32AE5">
                            <w:pPr>
                              <w:jc w:val="center"/>
                              <w:rPr>
                                <w:b/>
                                <w:sz w:val="28"/>
                                <w:szCs w:val="28"/>
                              </w:rPr>
                            </w:pPr>
                          </w:p>
                          <w:p w14:paraId="75403238" w14:textId="77777777" w:rsidR="001156B7" w:rsidRPr="00C32AE5" w:rsidRDefault="001156B7" w:rsidP="00C32AE5">
                            <w:pPr>
                              <w:jc w:val="center"/>
                              <w:rPr>
                                <w:b/>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14F0846" id="_x0000_t202" coordsize="21600,21600" o:spt="202" path="m,l,21600r21600,l21600,xe">
                <v:stroke joinstyle="miter"/>
                <v:path gradientshapeok="t" o:connecttype="rect"/>
              </v:shapetype>
              <v:shape id="Text Box 1" o:spid="_x0000_s1026" type="#_x0000_t202" style="position:absolute;margin-left:464.45pt;margin-top:17.9pt;width:515.65pt;height:768.65pt;z-index:-25165823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" filled="f" strokecolor="#0070c0" strokeweight="6pt">
                <v:textbox>
                  <w:txbxContent>
                    <w:p w14:paraId="581AEFC2" w14:textId="77777777" w:rsidR="001156B7" w:rsidRDefault="001156B7" w:rsidP="003D2AD7">
                      <w:pPr>
                        <w:jc w:val="center"/>
                        <w:rPr>
                          <w:b/>
                          <w:color w:val="00B050"/>
                          <w:sz w:val="28"/>
                          <w:szCs w:val="28"/>
                        </w:rPr>
                      </w:pPr>
                    </w:p>
                    <w:p w14:paraId="1C6CBDE5" w14:textId="77777777" w:rsidR="001156B7" w:rsidRPr="007D67CC" w:rsidRDefault="001156B7" w:rsidP="003D2AD7">
                      <w:pPr>
                        <w:jc w:val="center"/>
                        <w:rPr>
                          <w:rFonts w:ascii="Tw Cen MT" w:hAnsi="Tw Cen MT"/>
                          <w:b/>
                          <w:color w:val="00B050"/>
                          <w:sz w:val="28"/>
                          <w:szCs w:val="28"/>
                        </w:rPr>
                      </w:pPr>
                      <w:r w:rsidRPr="007D67CC">
                        <w:rPr>
                          <w:rFonts w:ascii="Tw Cen MT" w:hAnsi="Tw Cen MT"/>
                          <w:b/>
                          <w:color w:val="00B050"/>
                          <w:sz w:val="28"/>
                          <w:szCs w:val="28"/>
                        </w:rPr>
                        <w:t>Welcome to</w:t>
                      </w:r>
                    </w:p>
                    <w:p w14:paraId="13AAB48D" w14:textId="77777777" w:rsidR="001156B7" w:rsidRPr="007D67CC" w:rsidRDefault="001156B7" w:rsidP="003D2AD7">
                      <w:pPr>
                        <w:jc w:val="center"/>
                        <w:rPr>
                          <w:rFonts w:ascii="Tw Cen MT" w:hAnsi="Tw Cen MT"/>
                          <w:b/>
                          <w:color w:val="00B050"/>
                          <w:sz w:val="72"/>
                          <w:szCs w:val="72"/>
                        </w:rPr>
                      </w:pPr>
                      <w:r w:rsidRPr="007D67CC">
                        <w:rPr>
                          <w:rFonts w:ascii="Tw Cen MT" w:hAnsi="Tw Cen MT"/>
                          <w:b/>
                          <w:color w:val="00B050"/>
                          <w:sz w:val="72"/>
                          <w:szCs w:val="72"/>
                        </w:rPr>
                        <w:t>Oaklands School</w:t>
                      </w:r>
                    </w:p>
                    <w:p w14:paraId="16DD4C55" w14:textId="0E09C57C" w:rsidR="001156B7" w:rsidRPr="007D67CC" w:rsidRDefault="001156B7" w:rsidP="003D2AD7">
                      <w:pPr>
                        <w:jc w:val="center"/>
                        <w:rPr>
                          <w:rFonts w:ascii="Tw Cen MT" w:hAnsi="Tw Cen MT"/>
                          <w:b/>
                          <w:color w:val="00B050"/>
                          <w:sz w:val="72"/>
                          <w:szCs w:val="72"/>
                        </w:rPr>
                      </w:pPr>
                      <w:r w:rsidRPr="007D67CC">
                        <w:rPr>
                          <w:rFonts w:ascii="Tw Cen MT" w:hAnsi="Tw Cen MT"/>
                          <w:b/>
                          <w:color w:val="00B050"/>
                          <w:sz w:val="72"/>
                          <w:szCs w:val="72"/>
                        </w:rPr>
                        <w:t>202</w:t>
                      </w:r>
                      <w:r w:rsidR="00CD3A86">
                        <w:rPr>
                          <w:rFonts w:ascii="Tw Cen MT" w:hAnsi="Tw Cen MT"/>
                          <w:b/>
                          <w:color w:val="00B050"/>
                          <w:sz w:val="72"/>
                          <w:szCs w:val="72"/>
                        </w:rPr>
                        <w:t>5</w:t>
                      </w:r>
                      <w:r w:rsidRPr="007D67CC">
                        <w:rPr>
                          <w:rFonts w:ascii="Tw Cen MT" w:hAnsi="Tw Cen MT"/>
                          <w:b/>
                          <w:color w:val="00B050"/>
                          <w:sz w:val="72"/>
                          <w:szCs w:val="72"/>
                        </w:rPr>
                        <w:t>-2</w:t>
                      </w:r>
                      <w:r w:rsidR="00CD3A86">
                        <w:rPr>
                          <w:rFonts w:ascii="Tw Cen MT" w:hAnsi="Tw Cen MT"/>
                          <w:b/>
                          <w:color w:val="00B050"/>
                          <w:sz w:val="72"/>
                          <w:szCs w:val="72"/>
                        </w:rPr>
                        <w:t>6</w:t>
                      </w:r>
                    </w:p>
                    <w:p w14:paraId="793915D3" w14:textId="77777777" w:rsidR="00626E76" w:rsidRDefault="00626E76" w:rsidP="003D2AD7">
                      <w:pPr>
                        <w:jc w:val="center"/>
                        <w:rPr>
                          <w:b/>
                          <w:color w:val="00B050"/>
                          <w:sz w:val="72"/>
                          <w:szCs w:val="72"/>
                        </w:rPr>
                      </w:pPr>
                    </w:p>
                    <w:p w14:paraId="7FEED235" w14:textId="1569A42A" w:rsidR="00182E5E" w:rsidRPr="00182E5E" w:rsidRDefault="00182E5E" w:rsidP="00182E5E">
                      <w:pPr>
                        <w:jc w:val="center"/>
                        <w:rPr>
                          <w:b/>
                          <w:color w:val="00B050"/>
                          <w:sz w:val="72"/>
                          <w:szCs w:val="72"/>
                        </w:rPr>
                      </w:pPr>
                      <w:r w:rsidRPr="00182E5E">
                        <w:rPr>
                          <w:b/>
                          <w:noProof/>
                          <w:color w:val="00B050"/>
                          <w:sz w:val="72"/>
                          <w:szCs w:val="72"/>
                        </w:rPr>
                        <w:drawing>
                          <wp:inline distT="0" distB="0" distL="0" distR="0" wp14:anchorId="20820075" wp14:editId="5C71D0F1">
                            <wp:extent cx="1800225" cy="2333625"/>
                            <wp:effectExtent l="38100" t="38100" r="47625" b="47625"/>
                            <wp:docPr id="1483141151" name="Picture 61" descr="A person wearing sunglasses and a ha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A person wearing sunglasses and a hat&#10;&#10;AI-generated content may be incorr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00225" cy="2333625"/>
                                    </a:xfrm>
                                    <a:prstGeom prst="rect">
                                      <a:avLst/>
                                    </a:prstGeom>
                                    <a:noFill/>
                                    <a:ln w="31750" cmpd="sng">
                                      <a:solidFill>
                                        <a:srgbClr val="4472C4"/>
                                      </a:solidFill>
                                      <a:miter lim="800000"/>
                                      <a:headEnd/>
                                      <a:tailEnd/>
                                    </a:ln>
                                    <a:effectLst/>
                                  </pic:spPr>
                                </pic:pic>
                              </a:graphicData>
                            </a:graphic>
                          </wp:inline>
                        </w:drawing>
                      </w:r>
                      <w:r w:rsidRPr="00182E5E">
                        <w:rPr>
                          <w:b/>
                          <w:color w:val="00B050"/>
                          <w:sz w:val="72"/>
                          <w:szCs w:val="72"/>
                        </w:rPr>
                        <w:t xml:space="preserve">  </w:t>
                      </w:r>
                      <w:r w:rsidRPr="00182E5E">
                        <w:rPr>
                          <w:b/>
                          <w:noProof/>
                          <w:color w:val="00B050"/>
                          <w:sz w:val="72"/>
                          <w:szCs w:val="72"/>
                        </w:rPr>
                        <w:drawing>
                          <wp:inline distT="0" distB="0" distL="0" distR="0" wp14:anchorId="3658390F" wp14:editId="7B6E0153">
                            <wp:extent cx="1733550" cy="2324100"/>
                            <wp:effectExtent l="38100" t="38100" r="38100" b="38100"/>
                            <wp:docPr id="773166921" name="Picture 60" descr="A child wearing a clown wi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A child wearing a clown wig&#10;&#10;AI-generated content may be incorrect."/>
                                    <pic:cNvPicPr>
                                      <a:picLocks noChangeAspect="1" noChangeArrowheads="1"/>
                                    </pic:cNvPicPr>
                                  </pic:nvPicPr>
                                  <pic:blipFill>
                                    <a:blip r:embed="rId11">
                                      <a:extLst>
                                        <a:ext uri="{28A0092B-C50C-407E-A947-70E740481C1C}">
                                          <a14:useLocalDpi xmlns:a14="http://schemas.microsoft.com/office/drawing/2010/main" val="0"/>
                                        </a:ext>
                                      </a:extLst>
                                    </a:blip>
                                    <a:srcRect r="28226" b="21976"/>
                                    <a:stretch>
                                      <a:fillRect/>
                                    </a:stretch>
                                  </pic:blipFill>
                                  <pic:spPr bwMode="auto">
                                    <a:xfrm>
                                      <a:off x="0" y="0"/>
                                      <a:ext cx="1733550" cy="2324100"/>
                                    </a:xfrm>
                                    <a:prstGeom prst="rect">
                                      <a:avLst/>
                                    </a:prstGeom>
                                    <a:noFill/>
                                    <a:ln w="31750" cmpd="sng">
                                      <a:solidFill>
                                        <a:srgbClr val="0070C0"/>
                                      </a:solidFill>
                                      <a:miter lim="800000"/>
                                      <a:headEnd/>
                                      <a:tailEnd/>
                                    </a:ln>
                                    <a:effectLst/>
                                  </pic:spPr>
                                </pic:pic>
                              </a:graphicData>
                            </a:graphic>
                          </wp:inline>
                        </w:drawing>
                      </w:r>
                    </w:p>
                    <w:p w14:paraId="5B157860" w14:textId="77777777" w:rsidR="00D74116" w:rsidRPr="00D74116" w:rsidRDefault="00182E5E" w:rsidP="00D74116">
                      <w:pPr>
                        <w:pStyle w:val="NormalWeb"/>
                        <w:rPr>
                          <w:rFonts w:eastAsia="Times New Roman"/>
                          <w:lang w:eastAsia="en-GB"/>
                        </w:rPr>
                      </w:pPr>
                      <w:r>
                        <w:rPr>
                          <w:b/>
                          <w:color w:val="00B050"/>
                          <w:sz w:val="72"/>
                          <w:szCs w:val="72"/>
                        </w:rPr>
                        <w:t xml:space="preserve">                     </w:t>
                      </w:r>
                      <w:r w:rsidRPr="00182E5E">
                        <w:rPr>
                          <w:b/>
                          <w:color w:val="00B050"/>
                          <w:sz w:val="72"/>
                          <w:szCs w:val="72"/>
                        </w:rPr>
                        <w:t xml:space="preserve"> </w:t>
                      </w:r>
                      <w:r w:rsidR="00D74116" w:rsidRPr="00D74116">
                        <w:rPr>
                          <w:rFonts w:eastAsia="Times New Roman"/>
                          <w:noProof/>
                          <w:lang w:eastAsia="en-GB"/>
                        </w:rPr>
                        <w:drawing>
                          <wp:inline distT="0" distB="0" distL="0" distR="0" wp14:anchorId="65C9D23E" wp14:editId="46A495E7">
                            <wp:extent cx="2338493" cy="1753870"/>
                            <wp:effectExtent l="44450" t="31750" r="30480" b="30480"/>
                            <wp:docPr id="9020320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rot="5400000">
                                      <a:off x="0" y="0"/>
                                      <a:ext cx="2356463" cy="1767348"/>
                                    </a:xfrm>
                                    <a:prstGeom prst="rect">
                                      <a:avLst/>
                                    </a:prstGeom>
                                    <a:noFill/>
                                    <a:ln w="38100">
                                      <a:solidFill>
                                        <a:srgbClr val="0070C0"/>
                                      </a:solidFill>
                                    </a:ln>
                                  </pic:spPr>
                                </pic:pic>
                              </a:graphicData>
                            </a:graphic>
                          </wp:inline>
                        </w:drawing>
                      </w:r>
                    </w:p>
                    <w:p w14:paraId="080347C0" w14:textId="02849B34" w:rsidR="00182E5E" w:rsidRPr="00182E5E" w:rsidRDefault="00182E5E" w:rsidP="00182E5E">
                      <w:pPr>
                        <w:rPr>
                          <w:b/>
                          <w:color w:val="00B050"/>
                          <w:sz w:val="72"/>
                          <w:szCs w:val="72"/>
                        </w:rPr>
                      </w:pPr>
                      <w:r w:rsidRPr="00182E5E">
                        <w:rPr>
                          <w:b/>
                          <w:color w:val="00B050"/>
                          <w:sz w:val="72"/>
                          <w:szCs w:val="72"/>
                        </w:rPr>
                        <w:t xml:space="preserve">   </w:t>
                      </w:r>
                    </w:p>
                    <w:p w14:paraId="42C61AD1" w14:textId="77777777" w:rsidR="001156B7" w:rsidRDefault="001156B7" w:rsidP="003D2AD7">
                      <w:pPr>
                        <w:jc w:val="center"/>
                        <w:rPr>
                          <w:b/>
                          <w:sz w:val="72"/>
                          <w:szCs w:val="72"/>
                        </w:rPr>
                      </w:pPr>
                    </w:p>
                    <w:p w14:paraId="2244CEA1" w14:textId="5E7363AF" w:rsidR="000D0622" w:rsidRPr="00EC2312" w:rsidRDefault="000D0622" w:rsidP="003D2AD7">
                      <w:pPr>
                        <w:jc w:val="center"/>
                        <w:rPr>
                          <w:rFonts w:ascii="Bradley Hand ITC" w:hAnsi="Bradley Hand ITC"/>
                          <w:b/>
                          <w:color w:val="0070C0"/>
                          <w:sz w:val="40"/>
                          <w:szCs w:val="40"/>
                        </w:rPr>
                      </w:pPr>
                      <w:r w:rsidRPr="00EC2312">
                        <w:rPr>
                          <w:rFonts w:ascii="Bradley Hand ITC" w:hAnsi="Bradley Hand ITC"/>
                          <w:b/>
                          <w:color w:val="0070C0"/>
                          <w:sz w:val="40"/>
                          <w:szCs w:val="40"/>
                        </w:rPr>
                        <w:t xml:space="preserve">A place where we support our </w:t>
                      </w:r>
                      <w:r w:rsidR="003F498A" w:rsidRPr="00EC2312">
                        <w:rPr>
                          <w:rFonts w:ascii="Bradley Hand ITC" w:hAnsi="Bradley Hand ITC"/>
                          <w:b/>
                          <w:color w:val="0070C0"/>
                          <w:sz w:val="40"/>
                          <w:szCs w:val="40"/>
                        </w:rPr>
                        <w:t>children to dream big</w:t>
                      </w:r>
                      <w:r w:rsidR="00385523" w:rsidRPr="00EC2312">
                        <w:rPr>
                          <w:rFonts w:ascii="Bradley Hand ITC" w:hAnsi="Bradley Hand ITC"/>
                          <w:b/>
                          <w:color w:val="0070C0"/>
                          <w:sz w:val="40"/>
                          <w:szCs w:val="40"/>
                        </w:rPr>
                        <w:t>, go far</w:t>
                      </w:r>
                      <w:r w:rsidR="00EC2312" w:rsidRPr="00EC2312">
                        <w:rPr>
                          <w:rFonts w:ascii="Bradley Hand ITC" w:hAnsi="Bradley Hand ITC"/>
                          <w:b/>
                          <w:color w:val="0070C0"/>
                          <w:sz w:val="40"/>
                          <w:szCs w:val="40"/>
                        </w:rPr>
                        <w:t xml:space="preserve">, and unlock their potential. </w:t>
                      </w:r>
                    </w:p>
                    <w:p w14:paraId="4F03A614" w14:textId="77777777" w:rsidR="00626E76" w:rsidRDefault="00626E76" w:rsidP="003D2AD7">
                      <w:pPr>
                        <w:jc w:val="center"/>
                        <w:rPr>
                          <w:b/>
                          <w:sz w:val="72"/>
                          <w:szCs w:val="72"/>
                        </w:rPr>
                      </w:pPr>
                    </w:p>
                    <w:p w14:paraId="62C40254" w14:textId="14112A24" w:rsidR="00626E76" w:rsidRPr="00C32AE5" w:rsidRDefault="00626E76" w:rsidP="003D2AD7">
                      <w:pPr>
                        <w:jc w:val="center"/>
                        <w:rPr>
                          <w:b/>
                          <w:sz w:val="72"/>
                          <w:szCs w:val="72"/>
                        </w:rPr>
                      </w:pPr>
                    </w:p>
                    <w:p w14:paraId="44FF97C5" w14:textId="77777777" w:rsidR="001156B7" w:rsidRPr="00C32AE5" w:rsidRDefault="001156B7" w:rsidP="003D2AD7">
                      <w:pPr>
                        <w:jc w:val="center"/>
                        <w:rPr>
                          <w:b/>
                          <w:sz w:val="72"/>
                          <w:szCs w:val="72"/>
                        </w:rPr>
                      </w:pPr>
                    </w:p>
                    <w:p w14:paraId="205FC90B" w14:textId="77777777" w:rsidR="001156B7" w:rsidRPr="00902CBC" w:rsidRDefault="001156B7" w:rsidP="003D2AD7">
                      <w:pPr>
                        <w:jc w:val="center"/>
                        <w:rPr>
                          <w:b/>
                        </w:rPr>
                      </w:pPr>
                    </w:p>
                    <w:p w14:paraId="18AF26B0" w14:textId="77777777" w:rsidR="001156B7" w:rsidRDefault="001156B7" w:rsidP="00626E76">
                      <w:pPr>
                        <w:spacing w:after="0"/>
                        <w:jc w:val="center"/>
                        <w:rPr>
                          <w:b/>
                          <w:color w:val="00B050"/>
                          <w:sz w:val="28"/>
                          <w:szCs w:val="28"/>
                        </w:rPr>
                      </w:pPr>
                    </w:p>
                    <w:p w14:paraId="6740B7E6" w14:textId="77777777" w:rsidR="003C341C" w:rsidRDefault="003C341C" w:rsidP="00626E76">
                      <w:pPr>
                        <w:spacing w:after="0"/>
                        <w:jc w:val="center"/>
                        <w:rPr>
                          <w:b/>
                          <w:color w:val="00B050"/>
                          <w:sz w:val="28"/>
                          <w:szCs w:val="28"/>
                        </w:rPr>
                      </w:pPr>
                    </w:p>
                    <w:p w14:paraId="63934C7B" w14:textId="77777777" w:rsidR="003C341C" w:rsidRDefault="003C341C" w:rsidP="00626E76">
                      <w:pPr>
                        <w:spacing w:after="0"/>
                        <w:jc w:val="center"/>
                        <w:rPr>
                          <w:b/>
                          <w:color w:val="00B050"/>
                          <w:sz w:val="28"/>
                          <w:szCs w:val="28"/>
                        </w:rPr>
                      </w:pPr>
                    </w:p>
                    <w:p w14:paraId="191F6D55" w14:textId="22F9086D" w:rsidR="00626E76" w:rsidRPr="003C341C" w:rsidRDefault="00626E76" w:rsidP="00626E76">
                      <w:pPr>
                        <w:spacing w:after="0"/>
                        <w:jc w:val="center"/>
                        <w:rPr>
                          <w:b/>
                          <w:color w:val="00B050"/>
                          <w:sz w:val="24"/>
                          <w:szCs w:val="24"/>
                        </w:rPr>
                      </w:pPr>
                      <w:r w:rsidRPr="003C341C">
                        <w:rPr>
                          <w:b/>
                          <w:color w:val="00B050"/>
                          <w:sz w:val="24"/>
                          <w:szCs w:val="24"/>
                        </w:rPr>
                        <w:t>@Team_</w:t>
                      </w:r>
                      <w:proofErr w:type="gramStart"/>
                      <w:r w:rsidRPr="003C341C">
                        <w:rPr>
                          <w:b/>
                          <w:color w:val="00B050"/>
                          <w:sz w:val="24"/>
                          <w:szCs w:val="24"/>
                        </w:rPr>
                        <w:t>Oaklands</w:t>
                      </w:r>
                      <w:r w:rsidR="00424D1A">
                        <w:rPr>
                          <w:b/>
                          <w:color w:val="00B050"/>
                          <w:sz w:val="24"/>
                          <w:szCs w:val="24"/>
                        </w:rPr>
                        <w:t>.bsky.social</w:t>
                      </w:r>
                      <w:proofErr w:type="gramEnd"/>
                    </w:p>
                    <w:p w14:paraId="4D92F074" w14:textId="77777777" w:rsidR="00626E76" w:rsidRPr="003C341C" w:rsidRDefault="00626E76" w:rsidP="00626E76">
                      <w:pPr>
                        <w:spacing w:after="0"/>
                        <w:jc w:val="center"/>
                        <w:rPr>
                          <w:color w:val="00B050"/>
                          <w:sz w:val="24"/>
                          <w:szCs w:val="24"/>
                        </w:rPr>
                      </w:pPr>
                    </w:p>
                    <w:p w14:paraId="35BAAA32" w14:textId="05152EC0" w:rsidR="001156B7" w:rsidRPr="003C341C" w:rsidRDefault="001156B7" w:rsidP="00626E76">
                      <w:pPr>
                        <w:spacing w:after="0"/>
                        <w:jc w:val="center"/>
                        <w:rPr>
                          <w:b/>
                          <w:color w:val="00B050"/>
                          <w:sz w:val="24"/>
                          <w:szCs w:val="24"/>
                        </w:rPr>
                      </w:pPr>
                      <w:r w:rsidRPr="003C341C">
                        <w:rPr>
                          <w:b/>
                          <w:color w:val="00B050"/>
                          <w:sz w:val="24"/>
                          <w:szCs w:val="24"/>
                        </w:rPr>
                        <w:t>Oaklands School</w:t>
                      </w:r>
                    </w:p>
                    <w:p w14:paraId="55200AF1" w14:textId="77777777" w:rsidR="001156B7" w:rsidRPr="003C341C" w:rsidRDefault="001156B7" w:rsidP="00626E76">
                      <w:pPr>
                        <w:spacing w:after="0"/>
                        <w:jc w:val="center"/>
                        <w:rPr>
                          <w:b/>
                          <w:color w:val="00B050"/>
                          <w:sz w:val="24"/>
                          <w:szCs w:val="24"/>
                        </w:rPr>
                      </w:pPr>
                      <w:r w:rsidRPr="003C341C">
                        <w:rPr>
                          <w:b/>
                          <w:color w:val="00B050"/>
                          <w:sz w:val="24"/>
                          <w:szCs w:val="24"/>
                        </w:rPr>
                        <w:t>750 Ferry Road</w:t>
                      </w:r>
                    </w:p>
                    <w:p w14:paraId="4950A408" w14:textId="77777777" w:rsidR="001156B7" w:rsidRPr="003C341C" w:rsidRDefault="001156B7" w:rsidP="00626E76">
                      <w:pPr>
                        <w:spacing w:after="0"/>
                        <w:jc w:val="center"/>
                        <w:rPr>
                          <w:b/>
                          <w:color w:val="00B050"/>
                          <w:sz w:val="24"/>
                          <w:szCs w:val="24"/>
                        </w:rPr>
                      </w:pPr>
                      <w:r w:rsidRPr="003C341C">
                        <w:rPr>
                          <w:b/>
                          <w:color w:val="00B050"/>
                          <w:sz w:val="24"/>
                          <w:szCs w:val="24"/>
                        </w:rPr>
                        <w:t xml:space="preserve">Edinburgh </w:t>
                      </w:r>
                    </w:p>
                    <w:p w14:paraId="35B190A3" w14:textId="77777777" w:rsidR="001156B7" w:rsidRPr="003C341C" w:rsidRDefault="001156B7" w:rsidP="00626E76">
                      <w:pPr>
                        <w:spacing w:after="0"/>
                        <w:jc w:val="center"/>
                        <w:rPr>
                          <w:b/>
                          <w:color w:val="00B050"/>
                          <w:sz w:val="24"/>
                          <w:szCs w:val="24"/>
                        </w:rPr>
                      </w:pPr>
                      <w:r w:rsidRPr="003C341C">
                        <w:rPr>
                          <w:b/>
                          <w:color w:val="00B050"/>
                          <w:sz w:val="24"/>
                          <w:szCs w:val="24"/>
                        </w:rPr>
                        <w:t>EH4 4PQ</w:t>
                      </w:r>
                    </w:p>
                    <w:p w14:paraId="78068CDC" w14:textId="77777777" w:rsidR="001156B7" w:rsidRPr="003C341C" w:rsidRDefault="001156B7" w:rsidP="00626E76">
                      <w:pPr>
                        <w:spacing w:after="0"/>
                        <w:jc w:val="center"/>
                        <w:rPr>
                          <w:b/>
                          <w:color w:val="00B050"/>
                          <w:sz w:val="24"/>
                          <w:szCs w:val="24"/>
                        </w:rPr>
                      </w:pPr>
                    </w:p>
                    <w:p w14:paraId="2E56D759" w14:textId="77777777" w:rsidR="001156B7" w:rsidRPr="003C341C" w:rsidRDefault="001156B7" w:rsidP="00626E76">
                      <w:pPr>
                        <w:spacing w:after="0"/>
                        <w:jc w:val="center"/>
                        <w:rPr>
                          <w:b/>
                          <w:color w:val="00B050"/>
                          <w:sz w:val="24"/>
                          <w:szCs w:val="24"/>
                        </w:rPr>
                      </w:pPr>
                      <w:r w:rsidRPr="003C341C">
                        <w:rPr>
                          <w:b/>
                          <w:color w:val="00B050"/>
                          <w:sz w:val="24"/>
                          <w:szCs w:val="24"/>
                        </w:rPr>
                        <w:t>Tel: 0131 315 8100</w:t>
                      </w:r>
                    </w:p>
                    <w:p w14:paraId="54903BE2" w14:textId="77777777" w:rsidR="001156B7" w:rsidRPr="003C341C" w:rsidRDefault="001156B7" w:rsidP="00626E76">
                      <w:pPr>
                        <w:spacing w:after="0"/>
                        <w:jc w:val="center"/>
                        <w:rPr>
                          <w:b/>
                          <w:sz w:val="24"/>
                          <w:szCs w:val="24"/>
                        </w:rPr>
                      </w:pPr>
                      <w:r w:rsidRPr="003C341C">
                        <w:rPr>
                          <w:b/>
                          <w:color w:val="00B050"/>
                          <w:sz w:val="24"/>
                          <w:szCs w:val="24"/>
                        </w:rPr>
                        <w:t xml:space="preserve">Email: </w:t>
                      </w:r>
                      <w:hyperlink r:id="rId15" w:history="1">
                        <w:r w:rsidRPr="003C341C">
                          <w:rPr>
                            <w:rStyle w:val="Hyperlink"/>
                            <w:b/>
                            <w:sz w:val="24"/>
                            <w:szCs w:val="24"/>
                          </w:rPr>
                          <w:t>admin@oaklands.edin.sch.uk</w:t>
                        </w:r>
                      </w:hyperlink>
                      <w:r w:rsidRPr="003C341C">
                        <w:rPr>
                          <w:b/>
                          <w:sz w:val="24"/>
                          <w:szCs w:val="24"/>
                        </w:rPr>
                        <w:t xml:space="preserve"> </w:t>
                      </w:r>
                    </w:p>
                    <w:p w14:paraId="3C56430A" w14:textId="77777777" w:rsidR="001156B7" w:rsidRPr="003C341C" w:rsidRDefault="001156B7" w:rsidP="00626E76">
                      <w:pPr>
                        <w:spacing w:after="0"/>
                        <w:jc w:val="center"/>
                        <w:rPr>
                          <w:b/>
                          <w:sz w:val="24"/>
                          <w:szCs w:val="24"/>
                        </w:rPr>
                      </w:pPr>
                      <w:r w:rsidRPr="003C341C">
                        <w:rPr>
                          <w:b/>
                          <w:color w:val="00B050"/>
                          <w:sz w:val="24"/>
                          <w:szCs w:val="24"/>
                        </w:rPr>
                        <w:t>Website:</w:t>
                      </w:r>
                      <w:r w:rsidRPr="003C341C">
                        <w:rPr>
                          <w:b/>
                          <w:sz w:val="24"/>
                          <w:szCs w:val="24"/>
                        </w:rPr>
                        <w:t xml:space="preserve"> </w:t>
                      </w:r>
                      <w:hyperlink r:id="rId16" w:history="1">
                        <w:r w:rsidRPr="003C341C">
                          <w:rPr>
                            <w:rStyle w:val="Hyperlink"/>
                            <w:b/>
                            <w:sz w:val="24"/>
                            <w:szCs w:val="24"/>
                          </w:rPr>
                          <w:t>www.oaklandsedinburgh.com</w:t>
                        </w:r>
                      </w:hyperlink>
                      <w:r w:rsidRPr="003C341C">
                        <w:rPr>
                          <w:b/>
                          <w:sz w:val="24"/>
                          <w:szCs w:val="24"/>
                        </w:rPr>
                        <w:t xml:space="preserve"> </w:t>
                      </w:r>
                    </w:p>
                    <w:p w14:paraId="611C2CB4" w14:textId="77777777" w:rsidR="00C0101C" w:rsidRDefault="00C0101C" w:rsidP="00C32AE5">
                      <w:pPr>
                        <w:jc w:val="center"/>
                        <w:rPr>
                          <w:b/>
                          <w:color w:val="00B050"/>
                          <w:sz w:val="28"/>
                          <w:szCs w:val="28"/>
                        </w:rPr>
                      </w:pPr>
                    </w:p>
                    <w:p w14:paraId="422C1416" w14:textId="77777777" w:rsidR="00C0101C" w:rsidRDefault="00C0101C" w:rsidP="00C32AE5">
                      <w:pPr>
                        <w:jc w:val="center"/>
                        <w:rPr>
                          <w:b/>
                          <w:color w:val="00B050"/>
                          <w:sz w:val="28"/>
                          <w:szCs w:val="28"/>
                        </w:rPr>
                      </w:pPr>
                    </w:p>
                    <w:p w14:paraId="111B505A" w14:textId="77777777" w:rsidR="00626E76" w:rsidRDefault="00626E76" w:rsidP="00C32AE5">
                      <w:pPr>
                        <w:jc w:val="center"/>
                        <w:rPr>
                          <w:b/>
                          <w:color w:val="00B050"/>
                          <w:sz w:val="28"/>
                          <w:szCs w:val="28"/>
                        </w:rPr>
                      </w:pPr>
                    </w:p>
                    <w:p w14:paraId="53AE2E81" w14:textId="77777777" w:rsidR="00626E76" w:rsidRDefault="00626E76" w:rsidP="00C32AE5">
                      <w:pPr>
                        <w:jc w:val="center"/>
                        <w:rPr>
                          <w:b/>
                          <w:color w:val="00B050"/>
                          <w:sz w:val="28"/>
                          <w:szCs w:val="28"/>
                        </w:rPr>
                      </w:pPr>
                    </w:p>
                    <w:p w14:paraId="59C6862D" w14:textId="77777777" w:rsidR="00626E76" w:rsidRDefault="00626E76" w:rsidP="00C32AE5">
                      <w:pPr>
                        <w:jc w:val="center"/>
                        <w:rPr>
                          <w:b/>
                          <w:color w:val="00B050"/>
                          <w:sz w:val="28"/>
                          <w:szCs w:val="28"/>
                        </w:rPr>
                      </w:pPr>
                    </w:p>
                    <w:p w14:paraId="60F717F6" w14:textId="77777777" w:rsidR="00626E76" w:rsidRDefault="00626E76" w:rsidP="00C32AE5">
                      <w:pPr>
                        <w:jc w:val="center"/>
                        <w:rPr>
                          <w:b/>
                          <w:color w:val="00B050"/>
                          <w:sz w:val="28"/>
                          <w:szCs w:val="28"/>
                        </w:rPr>
                      </w:pPr>
                    </w:p>
                    <w:p w14:paraId="18357FCB" w14:textId="77777777" w:rsidR="00626E76" w:rsidRDefault="00626E76" w:rsidP="00C32AE5">
                      <w:pPr>
                        <w:jc w:val="center"/>
                        <w:rPr>
                          <w:b/>
                          <w:color w:val="00B050"/>
                          <w:sz w:val="28"/>
                          <w:szCs w:val="28"/>
                        </w:rPr>
                      </w:pPr>
                    </w:p>
                    <w:p w14:paraId="24FA6C68" w14:textId="77777777" w:rsidR="00626E76" w:rsidRDefault="00626E76" w:rsidP="00C32AE5">
                      <w:pPr>
                        <w:jc w:val="center"/>
                        <w:rPr>
                          <w:b/>
                          <w:color w:val="00B050"/>
                          <w:sz w:val="28"/>
                          <w:szCs w:val="28"/>
                        </w:rPr>
                      </w:pPr>
                    </w:p>
                    <w:p w14:paraId="279EEEDB" w14:textId="77777777" w:rsidR="00626E76" w:rsidRDefault="00626E76" w:rsidP="00C32AE5">
                      <w:pPr>
                        <w:jc w:val="center"/>
                        <w:rPr>
                          <w:b/>
                          <w:color w:val="00B050"/>
                          <w:sz w:val="28"/>
                          <w:szCs w:val="28"/>
                        </w:rPr>
                      </w:pPr>
                    </w:p>
                    <w:p w14:paraId="411C0B33" w14:textId="77777777" w:rsidR="00626E76" w:rsidRDefault="00626E76" w:rsidP="00C32AE5">
                      <w:pPr>
                        <w:jc w:val="center"/>
                        <w:rPr>
                          <w:b/>
                          <w:color w:val="00B050"/>
                          <w:sz w:val="28"/>
                          <w:szCs w:val="28"/>
                        </w:rPr>
                      </w:pPr>
                    </w:p>
                    <w:p w14:paraId="02E8E1E5" w14:textId="77777777" w:rsidR="00626E76" w:rsidRDefault="00626E76" w:rsidP="00C32AE5">
                      <w:pPr>
                        <w:jc w:val="center"/>
                        <w:rPr>
                          <w:b/>
                          <w:color w:val="00B050"/>
                          <w:sz w:val="28"/>
                          <w:szCs w:val="28"/>
                        </w:rPr>
                      </w:pPr>
                    </w:p>
                    <w:p w14:paraId="21AB4D77" w14:textId="77777777" w:rsidR="00626E76" w:rsidRDefault="00626E76" w:rsidP="00C32AE5">
                      <w:pPr>
                        <w:jc w:val="center"/>
                        <w:rPr>
                          <w:b/>
                          <w:color w:val="00B050"/>
                          <w:sz w:val="28"/>
                          <w:szCs w:val="28"/>
                        </w:rPr>
                      </w:pPr>
                    </w:p>
                    <w:p w14:paraId="4087437A" w14:textId="77777777" w:rsidR="00C0101C" w:rsidRDefault="00C0101C" w:rsidP="00C32AE5">
                      <w:pPr>
                        <w:jc w:val="center"/>
                        <w:rPr>
                          <w:b/>
                          <w:color w:val="00B050"/>
                          <w:sz w:val="28"/>
                          <w:szCs w:val="28"/>
                        </w:rPr>
                      </w:pPr>
                    </w:p>
                    <w:p w14:paraId="1A5211F6" w14:textId="77777777" w:rsidR="00C0101C" w:rsidRDefault="00C0101C" w:rsidP="00C32AE5">
                      <w:pPr>
                        <w:jc w:val="center"/>
                        <w:rPr>
                          <w:b/>
                          <w:color w:val="00B050"/>
                          <w:sz w:val="28"/>
                          <w:szCs w:val="28"/>
                        </w:rPr>
                      </w:pPr>
                    </w:p>
                    <w:p w14:paraId="4BACA98C" w14:textId="77777777" w:rsidR="00C0101C" w:rsidRDefault="00C0101C" w:rsidP="00C32AE5">
                      <w:pPr>
                        <w:jc w:val="center"/>
                        <w:rPr>
                          <w:b/>
                          <w:color w:val="00B050"/>
                          <w:sz w:val="28"/>
                          <w:szCs w:val="28"/>
                        </w:rPr>
                      </w:pPr>
                    </w:p>
                    <w:p w14:paraId="78DFFB6F" w14:textId="77777777" w:rsidR="00C0101C" w:rsidRPr="00605A53" w:rsidRDefault="00C0101C" w:rsidP="00C32AE5">
                      <w:pPr>
                        <w:jc w:val="center"/>
                        <w:rPr>
                          <w:b/>
                          <w:color w:val="00B050"/>
                          <w:sz w:val="28"/>
                          <w:szCs w:val="28"/>
                        </w:rPr>
                      </w:pPr>
                    </w:p>
                    <w:p w14:paraId="34510009" w14:textId="77777777" w:rsidR="001156B7" w:rsidRDefault="001156B7" w:rsidP="00C32AE5">
                      <w:pPr>
                        <w:jc w:val="center"/>
                        <w:rPr>
                          <w:b/>
                          <w:sz w:val="28"/>
                          <w:szCs w:val="28"/>
                        </w:rPr>
                      </w:pPr>
                    </w:p>
                    <w:p w14:paraId="227B1FB4" w14:textId="77777777" w:rsidR="001156B7" w:rsidRDefault="001156B7" w:rsidP="00605A53">
                      <w:pPr>
                        <w:rPr>
                          <w:b/>
                          <w:sz w:val="28"/>
                          <w:szCs w:val="28"/>
                        </w:rPr>
                      </w:pPr>
                    </w:p>
                    <w:p w14:paraId="687C0C56" w14:textId="77777777" w:rsidR="001156B7" w:rsidRDefault="001156B7" w:rsidP="00605A53">
                      <w:pPr>
                        <w:rPr>
                          <w:b/>
                          <w:sz w:val="28"/>
                          <w:szCs w:val="28"/>
                        </w:rPr>
                      </w:pPr>
                    </w:p>
                    <w:p w14:paraId="79F2382C" w14:textId="77777777" w:rsidR="001156B7" w:rsidRDefault="001156B7" w:rsidP="00605A53">
                      <w:pPr>
                        <w:rPr>
                          <w:b/>
                          <w:sz w:val="28"/>
                          <w:szCs w:val="28"/>
                        </w:rPr>
                      </w:pPr>
                    </w:p>
                    <w:p w14:paraId="5C61F6A1" w14:textId="77777777" w:rsidR="001156B7" w:rsidRDefault="001156B7" w:rsidP="00605A53">
                      <w:pPr>
                        <w:rPr>
                          <w:b/>
                          <w:sz w:val="28"/>
                          <w:szCs w:val="28"/>
                        </w:rPr>
                      </w:pPr>
                    </w:p>
                    <w:p w14:paraId="353F6810" w14:textId="77777777" w:rsidR="001156B7" w:rsidRDefault="001156B7" w:rsidP="00605A53">
                      <w:pPr>
                        <w:rPr>
                          <w:b/>
                          <w:sz w:val="28"/>
                          <w:szCs w:val="28"/>
                        </w:rPr>
                      </w:pPr>
                    </w:p>
                    <w:p w14:paraId="5C880507" w14:textId="77777777" w:rsidR="001156B7" w:rsidRDefault="001156B7" w:rsidP="00C32AE5">
                      <w:pPr>
                        <w:jc w:val="center"/>
                        <w:rPr>
                          <w:b/>
                          <w:sz w:val="28"/>
                          <w:szCs w:val="28"/>
                        </w:rPr>
                      </w:pPr>
                    </w:p>
                    <w:p w14:paraId="6935C7DD" w14:textId="77777777" w:rsidR="001156B7" w:rsidRDefault="001156B7" w:rsidP="00C32AE5">
                      <w:pPr>
                        <w:jc w:val="center"/>
                        <w:rPr>
                          <w:b/>
                          <w:sz w:val="28"/>
                          <w:szCs w:val="28"/>
                        </w:rPr>
                      </w:pPr>
                    </w:p>
                    <w:p w14:paraId="4F415FD2" w14:textId="77777777" w:rsidR="001156B7" w:rsidRDefault="001156B7" w:rsidP="00C32AE5">
                      <w:pPr>
                        <w:jc w:val="center"/>
                        <w:rPr>
                          <w:b/>
                          <w:sz w:val="28"/>
                          <w:szCs w:val="28"/>
                        </w:rPr>
                      </w:pPr>
                    </w:p>
                    <w:p w14:paraId="1A05E2C5" w14:textId="77777777" w:rsidR="001156B7" w:rsidRDefault="001156B7" w:rsidP="00C32AE5">
                      <w:pPr>
                        <w:jc w:val="center"/>
                        <w:rPr>
                          <w:b/>
                          <w:sz w:val="28"/>
                          <w:szCs w:val="28"/>
                        </w:rPr>
                      </w:pPr>
                    </w:p>
                    <w:p w14:paraId="6ED94D1F" w14:textId="77777777" w:rsidR="001156B7" w:rsidRDefault="001156B7" w:rsidP="00C32AE5">
                      <w:pPr>
                        <w:jc w:val="center"/>
                        <w:rPr>
                          <w:b/>
                          <w:sz w:val="28"/>
                          <w:szCs w:val="28"/>
                        </w:rPr>
                      </w:pPr>
                    </w:p>
                    <w:p w14:paraId="217088E3" w14:textId="77777777" w:rsidR="001156B7" w:rsidRDefault="001156B7" w:rsidP="00C32AE5">
                      <w:pPr>
                        <w:jc w:val="center"/>
                        <w:rPr>
                          <w:b/>
                          <w:sz w:val="28"/>
                          <w:szCs w:val="28"/>
                        </w:rPr>
                      </w:pPr>
                    </w:p>
                    <w:p w14:paraId="75403238" w14:textId="77777777" w:rsidR="001156B7" w:rsidRPr="00C32AE5" w:rsidRDefault="001156B7" w:rsidP="00C32AE5">
                      <w:pPr>
                        <w:jc w:val="center"/>
                        <w:rPr>
                          <w:b/>
                          <w:sz w:val="28"/>
                          <w:szCs w:val="28"/>
                        </w:rPr>
                      </w:pPr>
                    </w:p>
                  </w:txbxContent>
                </v:textbox>
                <w10:wrap anchorx="margin"/>
              </v:shape>
            </w:pict>
          </mc:Fallback>
        </mc:AlternateContent>
      </w:r>
      <w:r w:rsidR="00663C33" w:rsidRPr="007D67CC">
        <w:rPr>
          <w:rFonts w:ascii="Tw Cen MT" w:hAnsi="Tw Cen MT"/>
        </w:rPr>
        <w:t xml:space="preserve"> </w:t>
      </w:r>
    </w:p>
    <w:p w14:paraId="1842A7E2" w14:textId="6E31541C" w:rsidR="00F23E3C" w:rsidRPr="007D67CC" w:rsidRDefault="00902CBC" w:rsidP="00F23E3C">
      <w:pPr>
        <w:rPr>
          <w:rFonts w:ascii="Tw Cen MT" w:hAnsi="Tw Cen MT"/>
        </w:rPr>
      </w:pPr>
      <w:r w:rsidRPr="007D67CC">
        <w:rPr>
          <w:rFonts w:ascii="Tw Cen MT" w:hAnsi="Tw Cen MT"/>
          <w:noProof/>
        </w:rPr>
        <w:drawing>
          <wp:anchor distT="0" distB="0" distL="114300" distR="114300" simplePos="0" relativeHeight="251658321" behindDoc="0" locked="0" layoutInCell="1" allowOverlap="1" wp14:anchorId="2D1C1970" wp14:editId="699BD3D2">
            <wp:simplePos x="0" y="0"/>
            <wp:positionH relativeFrom="column">
              <wp:posOffset>5619750</wp:posOffset>
            </wp:positionH>
            <wp:positionV relativeFrom="paragraph">
              <wp:posOffset>116205</wp:posOffset>
            </wp:positionV>
            <wp:extent cx="868680" cy="868680"/>
            <wp:effectExtent l="0" t="0" r="7620" b="7620"/>
            <wp:wrapNone/>
            <wp:docPr id="16" name="Picture 16" descr="OUR SCHOOL | Oaklands Sch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OUR SCHOOL | Oaklands School"/>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68680" cy="868680"/>
                    </a:xfrm>
                    <a:prstGeom prst="rect">
                      <a:avLst/>
                    </a:prstGeom>
                    <a:noFill/>
                    <a:ln>
                      <a:noFill/>
                    </a:ln>
                  </pic:spPr>
                </pic:pic>
              </a:graphicData>
            </a:graphic>
            <wp14:sizeRelH relativeFrom="page">
              <wp14:pctWidth>0</wp14:pctWidth>
            </wp14:sizeRelH>
            <wp14:sizeRelV relativeFrom="page">
              <wp14:pctHeight>0</wp14:pctHeight>
            </wp14:sizeRelV>
          </wp:anchor>
        </w:drawing>
      </w:r>
      <w:r w:rsidR="00DB3A80" w:rsidRPr="007D67CC">
        <w:rPr>
          <w:rFonts w:ascii="Tw Cen MT" w:hAnsi="Tw Cen MT"/>
          <w:noProof/>
        </w:rPr>
        <w:drawing>
          <wp:anchor distT="0" distB="0" distL="114300" distR="114300" simplePos="0" relativeHeight="251658248" behindDoc="0" locked="0" layoutInCell="1" allowOverlap="1" wp14:anchorId="37B587E0" wp14:editId="280A2E47">
            <wp:simplePos x="0" y="0"/>
            <wp:positionH relativeFrom="column">
              <wp:posOffset>209306</wp:posOffset>
            </wp:positionH>
            <wp:positionV relativeFrom="paragraph">
              <wp:posOffset>120748</wp:posOffset>
            </wp:positionV>
            <wp:extent cx="868680" cy="868680"/>
            <wp:effectExtent l="0" t="0" r="7620" b="7620"/>
            <wp:wrapSquare wrapText="bothSides"/>
            <wp:docPr id="15" name="Picture 15" descr="OUR SCHOOL | Oaklands Sch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OUR SCHOOL | Oaklands School"/>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68680" cy="8686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02F5A66" w14:textId="30AB58C7" w:rsidR="00F23E3C" w:rsidRPr="007D67CC" w:rsidRDefault="00F23E3C" w:rsidP="00F23E3C">
      <w:pPr>
        <w:rPr>
          <w:rFonts w:ascii="Tw Cen MT" w:hAnsi="Tw Cen MT"/>
          <w:sz w:val="24"/>
          <w:szCs w:val="24"/>
        </w:rPr>
      </w:pPr>
    </w:p>
    <w:p w14:paraId="43ABD7F7" w14:textId="356F61E7" w:rsidR="00F23E3C" w:rsidRPr="007D67CC" w:rsidRDefault="00F23E3C" w:rsidP="00F23E3C">
      <w:pPr>
        <w:rPr>
          <w:rFonts w:ascii="Tw Cen MT" w:hAnsi="Tw Cen MT"/>
          <w:sz w:val="24"/>
          <w:szCs w:val="24"/>
        </w:rPr>
      </w:pPr>
    </w:p>
    <w:p w14:paraId="32890190" w14:textId="23A2AE44" w:rsidR="00F23E3C" w:rsidRPr="007D67CC" w:rsidRDefault="00F23E3C" w:rsidP="00F23E3C">
      <w:pPr>
        <w:rPr>
          <w:rFonts w:ascii="Tw Cen MT" w:hAnsi="Tw Cen MT"/>
          <w:sz w:val="24"/>
          <w:szCs w:val="24"/>
        </w:rPr>
      </w:pPr>
    </w:p>
    <w:p w14:paraId="4D0DBB31" w14:textId="613F79DC" w:rsidR="00F23E3C" w:rsidRPr="007D67CC" w:rsidRDefault="00F23E3C" w:rsidP="00F23E3C">
      <w:pPr>
        <w:rPr>
          <w:rFonts w:ascii="Tw Cen MT" w:hAnsi="Tw Cen MT"/>
          <w:sz w:val="24"/>
          <w:szCs w:val="24"/>
        </w:rPr>
      </w:pPr>
    </w:p>
    <w:p w14:paraId="22D32463" w14:textId="157D7FA0" w:rsidR="00F23E3C" w:rsidRPr="007D67CC" w:rsidRDefault="00F23E3C" w:rsidP="00F23E3C">
      <w:pPr>
        <w:rPr>
          <w:rFonts w:ascii="Tw Cen MT" w:hAnsi="Tw Cen MT"/>
          <w:sz w:val="24"/>
          <w:szCs w:val="24"/>
        </w:rPr>
      </w:pPr>
    </w:p>
    <w:p w14:paraId="1927BEC9" w14:textId="024BD24F" w:rsidR="00F23E3C" w:rsidRPr="007D67CC" w:rsidRDefault="00F23E3C" w:rsidP="00F23E3C">
      <w:pPr>
        <w:rPr>
          <w:rFonts w:ascii="Tw Cen MT" w:hAnsi="Tw Cen MT"/>
          <w:sz w:val="24"/>
          <w:szCs w:val="24"/>
        </w:rPr>
      </w:pPr>
    </w:p>
    <w:p w14:paraId="24CEF02D" w14:textId="42D0A002" w:rsidR="00F23E3C" w:rsidRPr="007D67CC" w:rsidRDefault="00F23E3C" w:rsidP="00F23E3C">
      <w:pPr>
        <w:rPr>
          <w:rFonts w:ascii="Tw Cen MT" w:hAnsi="Tw Cen MT"/>
          <w:sz w:val="24"/>
          <w:szCs w:val="24"/>
        </w:rPr>
      </w:pPr>
    </w:p>
    <w:p w14:paraId="31E0A8F1" w14:textId="5EA91060" w:rsidR="00F23E3C" w:rsidRPr="007D67CC" w:rsidRDefault="00F23E3C" w:rsidP="00F23E3C">
      <w:pPr>
        <w:rPr>
          <w:rFonts w:ascii="Tw Cen MT" w:hAnsi="Tw Cen MT"/>
          <w:sz w:val="24"/>
          <w:szCs w:val="24"/>
        </w:rPr>
      </w:pPr>
    </w:p>
    <w:p w14:paraId="12BE010B" w14:textId="2D1D9E19" w:rsidR="00F23E3C" w:rsidRPr="007D67CC" w:rsidRDefault="00F23E3C" w:rsidP="00F23E3C">
      <w:pPr>
        <w:rPr>
          <w:rFonts w:ascii="Tw Cen MT" w:hAnsi="Tw Cen MT"/>
          <w:sz w:val="24"/>
          <w:szCs w:val="24"/>
        </w:rPr>
      </w:pPr>
    </w:p>
    <w:p w14:paraId="1E3AAE28" w14:textId="7621A4D3" w:rsidR="00F23E3C" w:rsidRPr="007D67CC" w:rsidRDefault="00F23E3C" w:rsidP="00F23E3C">
      <w:pPr>
        <w:rPr>
          <w:rFonts w:ascii="Tw Cen MT" w:hAnsi="Tw Cen MT"/>
          <w:sz w:val="24"/>
          <w:szCs w:val="24"/>
        </w:rPr>
      </w:pPr>
    </w:p>
    <w:p w14:paraId="4C37FFFC" w14:textId="4970A7AB" w:rsidR="00F23E3C" w:rsidRPr="007D67CC" w:rsidRDefault="00F23E3C" w:rsidP="00F23E3C">
      <w:pPr>
        <w:rPr>
          <w:rFonts w:ascii="Tw Cen MT" w:hAnsi="Tw Cen MT"/>
          <w:sz w:val="24"/>
          <w:szCs w:val="24"/>
        </w:rPr>
      </w:pPr>
    </w:p>
    <w:p w14:paraId="1B643D04" w14:textId="7CDD0626" w:rsidR="00F23E3C" w:rsidRPr="007D67CC" w:rsidRDefault="00F23E3C" w:rsidP="00F23E3C">
      <w:pPr>
        <w:rPr>
          <w:rFonts w:ascii="Tw Cen MT" w:hAnsi="Tw Cen MT"/>
          <w:sz w:val="24"/>
          <w:szCs w:val="24"/>
        </w:rPr>
      </w:pPr>
    </w:p>
    <w:p w14:paraId="6F858D74" w14:textId="0F503B7C" w:rsidR="00F23E3C" w:rsidRDefault="00F23E3C" w:rsidP="00F23E3C">
      <w:pPr>
        <w:rPr>
          <w:noProof/>
        </w:rPr>
      </w:pPr>
    </w:p>
    <w:p w14:paraId="4C857485" w14:textId="77777777" w:rsidR="009208B5" w:rsidRPr="007D67CC" w:rsidRDefault="009208B5" w:rsidP="00F23E3C">
      <w:pPr>
        <w:rPr>
          <w:rFonts w:ascii="Tw Cen MT" w:hAnsi="Tw Cen MT"/>
          <w:sz w:val="24"/>
          <w:szCs w:val="24"/>
        </w:rPr>
      </w:pPr>
    </w:p>
    <w:p w14:paraId="71909486" w14:textId="2B3927D5" w:rsidR="00F23E3C" w:rsidRPr="007D67CC" w:rsidRDefault="004146AF" w:rsidP="00F23E3C">
      <w:pPr>
        <w:rPr>
          <w:rFonts w:ascii="Tw Cen MT" w:hAnsi="Tw Cen MT"/>
          <w:sz w:val="24"/>
          <w:szCs w:val="24"/>
        </w:rPr>
      </w:pPr>
      <w:r>
        <w:rPr>
          <w:noProof/>
        </w:rPr>
        <w:t xml:space="preserve">                                                                                </w:t>
      </w:r>
    </w:p>
    <w:p w14:paraId="529EBC69" w14:textId="71DFA13A" w:rsidR="00F23E3C" w:rsidRPr="007D67CC" w:rsidRDefault="004146AF" w:rsidP="00F23E3C">
      <w:pPr>
        <w:rPr>
          <w:rFonts w:ascii="Tw Cen MT" w:hAnsi="Tw Cen MT"/>
          <w:sz w:val="24"/>
          <w:szCs w:val="24"/>
        </w:rPr>
      </w:pPr>
      <w:r>
        <w:rPr>
          <w:noProof/>
        </w:rPr>
        <w:t xml:space="preserve">                                                                                </w:t>
      </w:r>
    </w:p>
    <w:p w14:paraId="2EAED8FE" w14:textId="467AC5BD" w:rsidR="00F23E3C" w:rsidRPr="007D67CC" w:rsidRDefault="00F23E3C" w:rsidP="00F23E3C">
      <w:pPr>
        <w:rPr>
          <w:rFonts w:ascii="Tw Cen MT" w:hAnsi="Tw Cen MT"/>
          <w:sz w:val="24"/>
          <w:szCs w:val="24"/>
        </w:rPr>
      </w:pPr>
    </w:p>
    <w:p w14:paraId="04C761BE" w14:textId="32C13A2D" w:rsidR="00F23E3C" w:rsidRPr="007D67CC" w:rsidRDefault="00F23E3C" w:rsidP="00F23E3C">
      <w:pPr>
        <w:rPr>
          <w:rFonts w:ascii="Tw Cen MT" w:hAnsi="Tw Cen MT"/>
          <w:sz w:val="24"/>
          <w:szCs w:val="24"/>
        </w:rPr>
      </w:pPr>
    </w:p>
    <w:p w14:paraId="6FFD64DA" w14:textId="5ED53AAD" w:rsidR="00F23E3C" w:rsidRPr="007D67CC" w:rsidRDefault="00F23E3C" w:rsidP="00F23E3C">
      <w:pPr>
        <w:rPr>
          <w:rFonts w:ascii="Tw Cen MT" w:hAnsi="Tw Cen MT"/>
          <w:sz w:val="24"/>
          <w:szCs w:val="24"/>
        </w:rPr>
      </w:pPr>
    </w:p>
    <w:p w14:paraId="6712ED30" w14:textId="479772DD" w:rsidR="00F23E3C" w:rsidRPr="007D67CC" w:rsidRDefault="00F23E3C" w:rsidP="00F23E3C">
      <w:pPr>
        <w:rPr>
          <w:rFonts w:ascii="Tw Cen MT" w:hAnsi="Tw Cen MT"/>
          <w:sz w:val="24"/>
          <w:szCs w:val="24"/>
        </w:rPr>
      </w:pPr>
    </w:p>
    <w:p w14:paraId="5C223D27" w14:textId="12D6A566" w:rsidR="00F23E3C" w:rsidRPr="007D67CC" w:rsidRDefault="00F23E3C" w:rsidP="00F23E3C">
      <w:pPr>
        <w:rPr>
          <w:rFonts w:ascii="Tw Cen MT" w:hAnsi="Tw Cen MT"/>
          <w:sz w:val="24"/>
          <w:szCs w:val="24"/>
        </w:rPr>
      </w:pPr>
    </w:p>
    <w:p w14:paraId="7E016F7F" w14:textId="6F288A4A" w:rsidR="00F23E3C" w:rsidRPr="007D67CC" w:rsidRDefault="00F23E3C" w:rsidP="00F23E3C">
      <w:pPr>
        <w:rPr>
          <w:rFonts w:ascii="Tw Cen MT" w:hAnsi="Tw Cen MT"/>
          <w:sz w:val="24"/>
          <w:szCs w:val="24"/>
        </w:rPr>
      </w:pPr>
    </w:p>
    <w:p w14:paraId="181F5C64" w14:textId="0E753180" w:rsidR="00F23E3C" w:rsidRPr="007D67CC" w:rsidRDefault="00F23E3C" w:rsidP="00F23E3C">
      <w:pPr>
        <w:rPr>
          <w:rFonts w:ascii="Tw Cen MT" w:hAnsi="Tw Cen MT"/>
          <w:sz w:val="24"/>
          <w:szCs w:val="24"/>
        </w:rPr>
      </w:pPr>
    </w:p>
    <w:p w14:paraId="0628288C" w14:textId="3560E948" w:rsidR="00F23E3C" w:rsidRPr="007D67CC" w:rsidRDefault="00D74116" w:rsidP="00D74116">
      <w:pPr>
        <w:tabs>
          <w:tab w:val="left" w:pos="6090"/>
        </w:tabs>
        <w:rPr>
          <w:rFonts w:ascii="Tw Cen MT" w:hAnsi="Tw Cen MT"/>
          <w:sz w:val="24"/>
          <w:szCs w:val="24"/>
        </w:rPr>
      </w:pPr>
      <w:r>
        <w:rPr>
          <w:rFonts w:ascii="Tw Cen MT" w:hAnsi="Tw Cen MT"/>
          <w:sz w:val="24"/>
          <w:szCs w:val="24"/>
        </w:rPr>
        <w:tab/>
      </w:r>
    </w:p>
    <w:p w14:paraId="4DA82986" w14:textId="4D4E6580" w:rsidR="00F23E3C" w:rsidRPr="007D67CC" w:rsidRDefault="00F23E3C" w:rsidP="00F23E3C">
      <w:pPr>
        <w:rPr>
          <w:rFonts w:ascii="Tw Cen MT" w:hAnsi="Tw Cen MT"/>
          <w:sz w:val="28"/>
          <w:szCs w:val="28"/>
        </w:rPr>
      </w:pPr>
    </w:p>
    <w:p w14:paraId="54D9126A" w14:textId="004B1764" w:rsidR="00936783" w:rsidRPr="007D67CC" w:rsidRDefault="00936783" w:rsidP="00F23E3C">
      <w:pPr>
        <w:rPr>
          <w:rFonts w:ascii="Tw Cen MT" w:hAnsi="Tw Cen MT"/>
          <w:sz w:val="28"/>
          <w:szCs w:val="28"/>
        </w:rPr>
      </w:pPr>
    </w:p>
    <w:p w14:paraId="6F7F2A06" w14:textId="2C6852C6" w:rsidR="00F23E3C" w:rsidRPr="007D67CC" w:rsidRDefault="00F23E3C" w:rsidP="0090033E">
      <w:pPr>
        <w:tabs>
          <w:tab w:val="left" w:pos="4968"/>
        </w:tabs>
        <w:rPr>
          <w:rFonts w:ascii="Tw Cen MT" w:hAnsi="Tw Cen MT"/>
          <w:sz w:val="28"/>
          <w:szCs w:val="28"/>
        </w:rPr>
      </w:pPr>
    </w:p>
    <w:p w14:paraId="186B0DE2" w14:textId="14DD4C74" w:rsidR="00626E76" w:rsidRPr="007D67CC" w:rsidRDefault="00626E76" w:rsidP="0090033E">
      <w:pPr>
        <w:tabs>
          <w:tab w:val="left" w:pos="4968"/>
        </w:tabs>
        <w:rPr>
          <w:rFonts w:ascii="Tw Cen MT" w:hAnsi="Tw Cen MT"/>
          <w:sz w:val="28"/>
          <w:szCs w:val="28"/>
        </w:rPr>
      </w:pPr>
    </w:p>
    <w:p w14:paraId="47C28F1D" w14:textId="77777777" w:rsidR="009208B5" w:rsidRDefault="009208B5" w:rsidP="007F4BA0">
      <w:pPr>
        <w:spacing w:after="0" w:line="240" w:lineRule="auto"/>
        <w:rPr>
          <w:rFonts w:ascii="Tw Cen MT" w:hAnsi="Tw Cen MT"/>
          <w:sz w:val="24"/>
          <w:szCs w:val="24"/>
        </w:rPr>
      </w:pPr>
    </w:p>
    <w:p w14:paraId="28B73596" w14:textId="77777777" w:rsidR="009208B5" w:rsidRDefault="009208B5" w:rsidP="007F4BA0">
      <w:pPr>
        <w:spacing w:after="0" w:line="240" w:lineRule="auto"/>
        <w:rPr>
          <w:rFonts w:ascii="Tw Cen MT" w:hAnsi="Tw Cen MT"/>
          <w:sz w:val="24"/>
          <w:szCs w:val="24"/>
        </w:rPr>
      </w:pPr>
    </w:p>
    <w:p w14:paraId="76671D54" w14:textId="77777777" w:rsidR="009208B5" w:rsidRDefault="009208B5" w:rsidP="007F4BA0">
      <w:pPr>
        <w:spacing w:after="0" w:line="240" w:lineRule="auto"/>
        <w:rPr>
          <w:rFonts w:ascii="Tw Cen MT" w:hAnsi="Tw Cen MT"/>
          <w:sz w:val="24"/>
          <w:szCs w:val="24"/>
        </w:rPr>
      </w:pPr>
    </w:p>
    <w:p w14:paraId="7A2DA68D" w14:textId="77777777" w:rsidR="009208B5" w:rsidRDefault="009208B5" w:rsidP="007F4BA0">
      <w:pPr>
        <w:spacing w:after="0" w:line="240" w:lineRule="auto"/>
        <w:rPr>
          <w:rFonts w:ascii="Tw Cen MT" w:hAnsi="Tw Cen MT"/>
          <w:sz w:val="24"/>
          <w:szCs w:val="24"/>
        </w:rPr>
      </w:pPr>
    </w:p>
    <w:p w14:paraId="049A65A8" w14:textId="77777777" w:rsidR="009208B5" w:rsidRDefault="009208B5" w:rsidP="007F4BA0">
      <w:pPr>
        <w:spacing w:after="0" w:line="240" w:lineRule="auto"/>
        <w:rPr>
          <w:rFonts w:ascii="Tw Cen MT" w:hAnsi="Tw Cen MT"/>
          <w:sz w:val="24"/>
          <w:szCs w:val="24"/>
        </w:rPr>
      </w:pPr>
    </w:p>
    <w:p w14:paraId="0BD31B11" w14:textId="77777777" w:rsidR="009208B5" w:rsidRDefault="009208B5" w:rsidP="007F4BA0">
      <w:pPr>
        <w:spacing w:after="0" w:line="240" w:lineRule="auto"/>
        <w:rPr>
          <w:rFonts w:ascii="Tw Cen MT" w:hAnsi="Tw Cen MT"/>
          <w:sz w:val="24"/>
          <w:szCs w:val="24"/>
        </w:rPr>
      </w:pPr>
    </w:p>
    <w:p w14:paraId="7B76D150" w14:textId="77777777" w:rsidR="009208B5" w:rsidRDefault="009208B5" w:rsidP="007F4BA0">
      <w:pPr>
        <w:spacing w:after="0" w:line="240" w:lineRule="auto"/>
        <w:rPr>
          <w:rFonts w:ascii="Tw Cen MT" w:hAnsi="Tw Cen MT"/>
          <w:sz w:val="24"/>
          <w:szCs w:val="24"/>
        </w:rPr>
      </w:pPr>
    </w:p>
    <w:p w14:paraId="3D33C859" w14:textId="77777777" w:rsidR="009208B5" w:rsidRDefault="009208B5" w:rsidP="007F4BA0">
      <w:pPr>
        <w:spacing w:after="0" w:line="240" w:lineRule="auto"/>
        <w:rPr>
          <w:rFonts w:ascii="Tw Cen MT" w:hAnsi="Tw Cen MT"/>
          <w:sz w:val="24"/>
          <w:szCs w:val="24"/>
        </w:rPr>
      </w:pPr>
    </w:p>
    <w:p w14:paraId="57A4FA8B" w14:textId="77777777" w:rsidR="009208B5" w:rsidRDefault="009208B5" w:rsidP="007F4BA0">
      <w:pPr>
        <w:spacing w:after="0" w:line="240" w:lineRule="auto"/>
        <w:rPr>
          <w:rFonts w:ascii="Tw Cen MT" w:hAnsi="Tw Cen MT"/>
          <w:sz w:val="24"/>
          <w:szCs w:val="24"/>
        </w:rPr>
      </w:pPr>
    </w:p>
    <w:p w14:paraId="19BA0F9D" w14:textId="77777777" w:rsidR="009208B5" w:rsidRDefault="009208B5" w:rsidP="007F4BA0">
      <w:pPr>
        <w:spacing w:after="0" w:line="240" w:lineRule="auto"/>
        <w:rPr>
          <w:rFonts w:ascii="Tw Cen MT" w:hAnsi="Tw Cen MT"/>
          <w:sz w:val="24"/>
          <w:szCs w:val="24"/>
        </w:rPr>
      </w:pPr>
    </w:p>
    <w:p w14:paraId="4C1EC180" w14:textId="6888B6D4" w:rsidR="007F4BA0" w:rsidRPr="007D67CC" w:rsidRDefault="007F4BA0" w:rsidP="007F4BA0">
      <w:pPr>
        <w:spacing w:after="0" w:line="240" w:lineRule="auto"/>
        <w:rPr>
          <w:rFonts w:ascii="Tw Cen MT" w:eastAsia="Calibri" w:hAnsi="Tw Cen MT" w:cs="Arial"/>
          <w:bCs/>
          <w:sz w:val="20"/>
          <w:szCs w:val="20"/>
        </w:rPr>
      </w:pPr>
      <w:r w:rsidRPr="007D67CC">
        <w:rPr>
          <w:rFonts w:ascii="Tw Cen MT" w:hAnsi="Tw Cen MT"/>
          <w:sz w:val="24"/>
          <w:szCs w:val="24"/>
        </w:rPr>
        <w:lastRenderedPageBreak/>
        <w:t xml:space="preserve">0131 315 8100                           </w:t>
      </w:r>
      <w:hyperlink r:id="rId18" w:history="1">
        <w:r w:rsidRPr="007D67CC">
          <w:rPr>
            <w:rStyle w:val="Hyperlink"/>
            <w:rFonts w:ascii="Tw Cen MT" w:hAnsi="Tw Cen MT"/>
            <w:sz w:val="24"/>
            <w:szCs w:val="24"/>
          </w:rPr>
          <w:t>www.oaklandsedinburgh.com</w:t>
        </w:r>
      </w:hyperlink>
      <w:r w:rsidRPr="007D67CC">
        <w:rPr>
          <w:rFonts w:ascii="Tw Cen MT" w:hAnsi="Tw Cen MT"/>
          <w:sz w:val="24"/>
          <w:szCs w:val="24"/>
        </w:rPr>
        <w:t xml:space="preserve">                    </w:t>
      </w:r>
      <w:r w:rsidRPr="007D67CC">
        <w:rPr>
          <w:rFonts w:ascii="Tw Cen MT" w:hAnsi="Tw Cen MT"/>
          <w:color w:val="00B050"/>
          <w:sz w:val="24"/>
          <w:szCs w:val="24"/>
        </w:rPr>
        <w:t>@Team_</w:t>
      </w:r>
      <w:proofErr w:type="gramStart"/>
      <w:r w:rsidRPr="007D67CC">
        <w:rPr>
          <w:rFonts w:ascii="Tw Cen MT" w:hAnsi="Tw Cen MT"/>
          <w:color w:val="00B050"/>
          <w:sz w:val="24"/>
          <w:szCs w:val="24"/>
        </w:rPr>
        <w:t>Oaklands</w:t>
      </w:r>
      <w:r w:rsidR="00424D1A">
        <w:rPr>
          <w:b/>
          <w:color w:val="00B050"/>
          <w:sz w:val="24"/>
          <w:szCs w:val="24"/>
        </w:rPr>
        <w:t>.bsky.social</w:t>
      </w:r>
      <w:proofErr w:type="gramEnd"/>
    </w:p>
    <w:p w14:paraId="52F238BF" w14:textId="08C5EA72" w:rsidR="007F4BA0" w:rsidRPr="007D67CC" w:rsidRDefault="00F043F2" w:rsidP="007F4BA0">
      <w:pPr>
        <w:tabs>
          <w:tab w:val="left" w:pos="4968"/>
        </w:tabs>
        <w:rPr>
          <w:rFonts w:ascii="Tw Cen MT" w:hAnsi="Tw Cen MT"/>
          <w:sz w:val="28"/>
          <w:szCs w:val="28"/>
        </w:rPr>
      </w:pPr>
      <w:r w:rsidRPr="00F043F2">
        <w:rPr>
          <w:rFonts w:ascii="Tw Cen MT" w:eastAsia="Calibri" w:hAnsi="Tw Cen MT" w:cs="Arial"/>
          <w:noProof/>
          <w:color w:val="000000"/>
          <w:sz w:val="28"/>
          <w:szCs w:val="28"/>
          <w:lang w:eastAsia="en-GB"/>
        </w:rPr>
        <mc:AlternateContent>
          <mc:Choice Requires="wps">
            <w:drawing>
              <wp:anchor distT="45720" distB="45720" distL="114300" distR="114300" simplePos="0" relativeHeight="251658333" behindDoc="0" locked="0" layoutInCell="1" allowOverlap="1" wp14:anchorId="0945DCC3" wp14:editId="7AFE78D8">
                <wp:simplePos x="0" y="0"/>
                <wp:positionH relativeFrom="column">
                  <wp:posOffset>99060</wp:posOffset>
                </wp:positionH>
                <wp:positionV relativeFrom="paragraph">
                  <wp:posOffset>448945</wp:posOffset>
                </wp:positionV>
                <wp:extent cx="6440170" cy="9334500"/>
                <wp:effectExtent l="0" t="0" r="0" b="0"/>
                <wp:wrapSquare wrapText="bothSides"/>
                <wp:docPr id="18854531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40170" cy="9334500"/>
                        </a:xfrm>
                        <a:prstGeom prst="rect">
                          <a:avLst/>
                        </a:prstGeom>
                        <a:solidFill>
                          <a:srgbClr val="FFFFFF"/>
                        </a:solidFill>
                        <a:ln w="9525">
                          <a:noFill/>
                          <a:miter lim="800000"/>
                          <a:headEnd/>
                          <a:tailEnd/>
                        </a:ln>
                      </wps:spPr>
                      <wps:txbx>
                        <w:txbxContent>
                          <w:p w14:paraId="39AD822E" w14:textId="72088A31" w:rsidR="00F043F2" w:rsidRPr="007D67CC" w:rsidRDefault="00F043F2" w:rsidP="00F043F2">
                            <w:pPr>
                              <w:tabs>
                                <w:tab w:val="left" w:pos="4968"/>
                              </w:tabs>
                              <w:rPr>
                                <w:rFonts w:ascii="Tw Cen MT" w:hAnsi="Tw Cen MT"/>
                                <w:b/>
                                <w:sz w:val="28"/>
                                <w:szCs w:val="28"/>
                                <w:u w:val="single"/>
                              </w:rPr>
                            </w:pPr>
                            <w:r>
                              <w:rPr>
                                <w:rFonts w:ascii="Tw Cen MT" w:hAnsi="Tw Cen MT"/>
                                <w:b/>
                                <w:sz w:val="28"/>
                                <w:szCs w:val="28"/>
                                <w:u w:val="single"/>
                              </w:rPr>
                              <w:t>Contents</w:t>
                            </w:r>
                          </w:p>
                          <w:p w14:paraId="5067E2F8" w14:textId="78144CE7" w:rsidR="00F043F2" w:rsidRPr="005E4DB8" w:rsidRDefault="00F043F2" w:rsidP="00F043F2">
                            <w:pPr>
                              <w:pStyle w:val="ListParagraph"/>
                              <w:numPr>
                                <w:ilvl w:val="0"/>
                                <w:numId w:val="26"/>
                              </w:numPr>
                              <w:tabs>
                                <w:tab w:val="left" w:pos="4968"/>
                              </w:tabs>
                              <w:rPr>
                                <w:rFonts w:ascii="Tw Cen MT" w:hAnsi="Tw Cen MT"/>
                                <w:b/>
                                <w:sz w:val="24"/>
                                <w:szCs w:val="24"/>
                              </w:rPr>
                            </w:pPr>
                            <w:r w:rsidRPr="005E4DB8">
                              <w:rPr>
                                <w:rFonts w:ascii="Tw Cen MT" w:hAnsi="Tw Cen MT"/>
                                <w:bCs/>
                                <w:sz w:val="24"/>
                                <w:szCs w:val="24"/>
                              </w:rPr>
                              <w:t>Foreword from the Executive Director of Education, and Children’s Services</w:t>
                            </w:r>
                            <w:r>
                              <w:rPr>
                                <w:rFonts w:ascii="Tw Cen MT" w:hAnsi="Tw Cen MT"/>
                                <w:bCs/>
                                <w:sz w:val="24"/>
                                <w:szCs w:val="24"/>
                              </w:rPr>
                              <w:t xml:space="preserve"> p. </w:t>
                            </w:r>
                            <w:r w:rsidR="00AC6A06">
                              <w:rPr>
                                <w:rFonts w:ascii="Tw Cen MT" w:hAnsi="Tw Cen MT"/>
                                <w:bCs/>
                                <w:sz w:val="24"/>
                                <w:szCs w:val="24"/>
                              </w:rPr>
                              <w:t>3</w:t>
                            </w:r>
                          </w:p>
                          <w:p w14:paraId="3C7B3024" w14:textId="01DB2BAC" w:rsidR="00F043F2" w:rsidRPr="005E4DB8" w:rsidRDefault="00F043F2" w:rsidP="00F043F2">
                            <w:pPr>
                              <w:pStyle w:val="ListParagraph"/>
                              <w:numPr>
                                <w:ilvl w:val="0"/>
                                <w:numId w:val="26"/>
                              </w:numPr>
                              <w:tabs>
                                <w:tab w:val="left" w:pos="4968"/>
                              </w:tabs>
                              <w:rPr>
                                <w:rFonts w:ascii="Tw Cen MT" w:hAnsi="Tw Cen MT"/>
                                <w:b/>
                                <w:sz w:val="24"/>
                                <w:szCs w:val="24"/>
                              </w:rPr>
                            </w:pPr>
                            <w:r>
                              <w:rPr>
                                <w:rFonts w:ascii="Tw Cen MT" w:hAnsi="Tw Cen MT"/>
                                <w:bCs/>
                                <w:sz w:val="24"/>
                                <w:szCs w:val="24"/>
                              </w:rPr>
                              <w:t xml:space="preserve">Head Teacher welcome p. </w:t>
                            </w:r>
                            <w:r w:rsidR="00AC6A06">
                              <w:rPr>
                                <w:rFonts w:ascii="Tw Cen MT" w:hAnsi="Tw Cen MT"/>
                                <w:bCs/>
                                <w:sz w:val="24"/>
                                <w:szCs w:val="24"/>
                              </w:rPr>
                              <w:t>4</w:t>
                            </w:r>
                          </w:p>
                          <w:p w14:paraId="5CF2AC12" w14:textId="699012F0" w:rsidR="00F043F2" w:rsidRDefault="00AC6A06" w:rsidP="00F043F2">
                            <w:pPr>
                              <w:pStyle w:val="ListParagraph"/>
                              <w:numPr>
                                <w:ilvl w:val="0"/>
                                <w:numId w:val="26"/>
                              </w:numPr>
                              <w:tabs>
                                <w:tab w:val="left" w:pos="4968"/>
                              </w:tabs>
                              <w:rPr>
                                <w:rFonts w:ascii="Tw Cen MT" w:hAnsi="Tw Cen MT"/>
                                <w:bCs/>
                                <w:sz w:val="24"/>
                                <w:szCs w:val="24"/>
                              </w:rPr>
                            </w:pPr>
                            <w:r w:rsidRPr="00AC6A06">
                              <w:rPr>
                                <w:rFonts w:ascii="Tw Cen MT" w:hAnsi="Tw Cen MT"/>
                                <w:bCs/>
                                <w:sz w:val="24"/>
                                <w:szCs w:val="24"/>
                              </w:rPr>
                              <w:t>Famil</w:t>
                            </w:r>
                            <w:r>
                              <w:rPr>
                                <w:rFonts w:ascii="Tw Cen MT" w:hAnsi="Tw Cen MT"/>
                                <w:bCs/>
                                <w:sz w:val="24"/>
                                <w:szCs w:val="24"/>
                              </w:rPr>
                              <w:t>y Link Worker information p. 5-6</w:t>
                            </w:r>
                          </w:p>
                          <w:p w14:paraId="65E98A12" w14:textId="69DA43E8" w:rsidR="00AC6A06" w:rsidRDefault="00AC6A06" w:rsidP="00AC6A06">
                            <w:pPr>
                              <w:pStyle w:val="ListParagraph"/>
                              <w:numPr>
                                <w:ilvl w:val="0"/>
                                <w:numId w:val="26"/>
                              </w:numPr>
                              <w:tabs>
                                <w:tab w:val="left" w:pos="4968"/>
                              </w:tabs>
                              <w:rPr>
                                <w:rFonts w:ascii="Tw Cen MT" w:hAnsi="Tw Cen MT"/>
                                <w:bCs/>
                                <w:sz w:val="24"/>
                                <w:szCs w:val="24"/>
                              </w:rPr>
                            </w:pPr>
                            <w:r>
                              <w:rPr>
                                <w:rFonts w:ascii="Tw Cen MT" w:hAnsi="Tw Cen MT"/>
                                <w:bCs/>
                                <w:sz w:val="24"/>
                                <w:szCs w:val="24"/>
                              </w:rPr>
                              <w:t>School contact</w:t>
                            </w:r>
                            <w:r w:rsidR="00F17891">
                              <w:rPr>
                                <w:rFonts w:ascii="Tw Cen MT" w:hAnsi="Tw Cen MT"/>
                                <w:bCs/>
                                <w:sz w:val="24"/>
                                <w:szCs w:val="24"/>
                              </w:rPr>
                              <w:t xml:space="preserve">s, school roll, school day p. </w:t>
                            </w:r>
                            <w:r w:rsidR="001240DF">
                              <w:rPr>
                                <w:rFonts w:ascii="Tw Cen MT" w:hAnsi="Tw Cen MT"/>
                                <w:bCs/>
                                <w:sz w:val="24"/>
                                <w:szCs w:val="24"/>
                              </w:rPr>
                              <w:t>7</w:t>
                            </w:r>
                          </w:p>
                          <w:p w14:paraId="59BE2ED4" w14:textId="6F38347F" w:rsidR="00F17891" w:rsidRDefault="005B3776" w:rsidP="00AC6A06">
                            <w:pPr>
                              <w:pStyle w:val="ListParagraph"/>
                              <w:numPr>
                                <w:ilvl w:val="0"/>
                                <w:numId w:val="26"/>
                              </w:numPr>
                              <w:tabs>
                                <w:tab w:val="left" w:pos="4968"/>
                              </w:tabs>
                              <w:rPr>
                                <w:rFonts w:ascii="Tw Cen MT" w:hAnsi="Tw Cen MT"/>
                                <w:bCs/>
                                <w:sz w:val="24"/>
                                <w:szCs w:val="24"/>
                              </w:rPr>
                            </w:pPr>
                            <w:r>
                              <w:rPr>
                                <w:rFonts w:ascii="Tw Cen MT" w:hAnsi="Tw Cen MT"/>
                                <w:bCs/>
                                <w:sz w:val="24"/>
                                <w:szCs w:val="24"/>
                              </w:rPr>
                              <w:t xml:space="preserve">Aims, </w:t>
                            </w:r>
                            <w:r w:rsidR="00F17891">
                              <w:rPr>
                                <w:rFonts w:ascii="Tw Cen MT" w:hAnsi="Tw Cen MT"/>
                                <w:bCs/>
                                <w:sz w:val="24"/>
                                <w:szCs w:val="24"/>
                              </w:rPr>
                              <w:t xml:space="preserve">Vision and Values p. </w:t>
                            </w:r>
                            <w:r w:rsidR="001240DF">
                              <w:rPr>
                                <w:rFonts w:ascii="Tw Cen MT" w:hAnsi="Tw Cen MT"/>
                                <w:bCs/>
                                <w:sz w:val="24"/>
                                <w:szCs w:val="24"/>
                              </w:rPr>
                              <w:t>8-</w:t>
                            </w:r>
                            <w:r>
                              <w:rPr>
                                <w:rFonts w:ascii="Tw Cen MT" w:hAnsi="Tw Cen MT"/>
                                <w:bCs/>
                                <w:sz w:val="24"/>
                                <w:szCs w:val="24"/>
                              </w:rPr>
                              <w:t>10</w:t>
                            </w:r>
                          </w:p>
                          <w:p w14:paraId="20777860" w14:textId="53FE9C86" w:rsidR="00F17891" w:rsidRDefault="00F17891" w:rsidP="00AC6A06">
                            <w:pPr>
                              <w:pStyle w:val="ListParagraph"/>
                              <w:numPr>
                                <w:ilvl w:val="0"/>
                                <w:numId w:val="26"/>
                              </w:numPr>
                              <w:tabs>
                                <w:tab w:val="left" w:pos="4968"/>
                              </w:tabs>
                              <w:rPr>
                                <w:rFonts w:ascii="Tw Cen MT" w:hAnsi="Tw Cen MT"/>
                                <w:bCs/>
                                <w:sz w:val="24"/>
                                <w:szCs w:val="24"/>
                              </w:rPr>
                            </w:pPr>
                            <w:r>
                              <w:rPr>
                                <w:rFonts w:ascii="Tw Cen MT" w:hAnsi="Tw Cen MT"/>
                                <w:bCs/>
                                <w:sz w:val="24"/>
                                <w:szCs w:val="24"/>
                              </w:rPr>
                              <w:t>About our school p. 1</w:t>
                            </w:r>
                            <w:r w:rsidR="005B3776">
                              <w:rPr>
                                <w:rFonts w:ascii="Tw Cen MT" w:hAnsi="Tw Cen MT"/>
                                <w:bCs/>
                                <w:sz w:val="24"/>
                                <w:szCs w:val="24"/>
                              </w:rPr>
                              <w:t>1</w:t>
                            </w:r>
                          </w:p>
                          <w:p w14:paraId="592CD86B" w14:textId="2C2EB315" w:rsidR="00F17891" w:rsidRDefault="00F17891" w:rsidP="00AC6A06">
                            <w:pPr>
                              <w:pStyle w:val="ListParagraph"/>
                              <w:numPr>
                                <w:ilvl w:val="0"/>
                                <w:numId w:val="26"/>
                              </w:numPr>
                              <w:tabs>
                                <w:tab w:val="left" w:pos="4968"/>
                              </w:tabs>
                              <w:rPr>
                                <w:rFonts w:ascii="Tw Cen MT" w:hAnsi="Tw Cen MT"/>
                                <w:bCs/>
                                <w:sz w:val="24"/>
                                <w:szCs w:val="24"/>
                              </w:rPr>
                            </w:pPr>
                            <w:r>
                              <w:rPr>
                                <w:rFonts w:ascii="Tw Cen MT" w:hAnsi="Tw Cen MT"/>
                                <w:bCs/>
                                <w:sz w:val="24"/>
                                <w:szCs w:val="24"/>
                              </w:rPr>
                              <w:t xml:space="preserve">Allied Health </w:t>
                            </w:r>
                            <w:r w:rsidR="006F2BDD">
                              <w:rPr>
                                <w:rFonts w:ascii="Tw Cen MT" w:hAnsi="Tw Cen MT"/>
                                <w:bCs/>
                                <w:sz w:val="24"/>
                                <w:szCs w:val="24"/>
                              </w:rPr>
                              <w:t>Professionals p. 1</w:t>
                            </w:r>
                            <w:r w:rsidR="005B3776">
                              <w:rPr>
                                <w:rFonts w:ascii="Tw Cen MT" w:hAnsi="Tw Cen MT"/>
                                <w:bCs/>
                                <w:sz w:val="24"/>
                                <w:szCs w:val="24"/>
                              </w:rPr>
                              <w:t>2</w:t>
                            </w:r>
                          </w:p>
                          <w:p w14:paraId="0B19A5BE" w14:textId="7BE4A66C" w:rsidR="00F17891" w:rsidRDefault="00F17891" w:rsidP="00AC6A06">
                            <w:pPr>
                              <w:pStyle w:val="ListParagraph"/>
                              <w:numPr>
                                <w:ilvl w:val="0"/>
                                <w:numId w:val="26"/>
                              </w:numPr>
                              <w:tabs>
                                <w:tab w:val="left" w:pos="4968"/>
                              </w:tabs>
                              <w:rPr>
                                <w:rFonts w:ascii="Tw Cen MT" w:hAnsi="Tw Cen MT"/>
                                <w:bCs/>
                                <w:sz w:val="24"/>
                                <w:szCs w:val="24"/>
                              </w:rPr>
                            </w:pPr>
                            <w:r>
                              <w:rPr>
                                <w:rFonts w:ascii="Tw Cen MT" w:hAnsi="Tw Cen MT"/>
                                <w:bCs/>
                                <w:sz w:val="24"/>
                                <w:szCs w:val="24"/>
                              </w:rPr>
                              <w:t>School staff</w:t>
                            </w:r>
                            <w:r w:rsidR="006F2BDD">
                              <w:rPr>
                                <w:rFonts w:ascii="Tw Cen MT" w:hAnsi="Tw Cen MT"/>
                                <w:bCs/>
                                <w:sz w:val="24"/>
                                <w:szCs w:val="24"/>
                              </w:rPr>
                              <w:t xml:space="preserve"> p.1</w:t>
                            </w:r>
                            <w:r w:rsidR="005B3776">
                              <w:rPr>
                                <w:rFonts w:ascii="Tw Cen MT" w:hAnsi="Tw Cen MT"/>
                                <w:bCs/>
                                <w:sz w:val="24"/>
                                <w:szCs w:val="24"/>
                              </w:rPr>
                              <w:t>3</w:t>
                            </w:r>
                          </w:p>
                          <w:p w14:paraId="1CA3A917" w14:textId="3A1094A3" w:rsidR="006F2BDD" w:rsidRDefault="00D30040" w:rsidP="00AC6A06">
                            <w:pPr>
                              <w:pStyle w:val="ListParagraph"/>
                              <w:numPr>
                                <w:ilvl w:val="0"/>
                                <w:numId w:val="26"/>
                              </w:numPr>
                              <w:tabs>
                                <w:tab w:val="left" w:pos="4968"/>
                              </w:tabs>
                              <w:rPr>
                                <w:rFonts w:ascii="Tw Cen MT" w:hAnsi="Tw Cen MT"/>
                                <w:bCs/>
                                <w:sz w:val="24"/>
                                <w:szCs w:val="24"/>
                              </w:rPr>
                            </w:pPr>
                            <w:r>
                              <w:rPr>
                                <w:rFonts w:ascii="Tw Cen MT" w:hAnsi="Tw Cen MT"/>
                                <w:bCs/>
                                <w:sz w:val="24"/>
                                <w:szCs w:val="24"/>
                              </w:rPr>
                              <w:t xml:space="preserve">Term Dates p. </w:t>
                            </w:r>
                            <w:r w:rsidR="005B3776">
                              <w:rPr>
                                <w:rFonts w:ascii="Tw Cen MT" w:hAnsi="Tw Cen MT"/>
                                <w:bCs/>
                                <w:sz w:val="24"/>
                                <w:szCs w:val="24"/>
                              </w:rPr>
                              <w:t>14</w:t>
                            </w:r>
                          </w:p>
                          <w:p w14:paraId="677CFA54" w14:textId="64FEEF83" w:rsidR="00D30040" w:rsidRDefault="00D30040" w:rsidP="00AC6A06">
                            <w:pPr>
                              <w:pStyle w:val="ListParagraph"/>
                              <w:numPr>
                                <w:ilvl w:val="0"/>
                                <w:numId w:val="26"/>
                              </w:numPr>
                              <w:tabs>
                                <w:tab w:val="left" w:pos="4968"/>
                              </w:tabs>
                              <w:rPr>
                                <w:rFonts w:ascii="Tw Cen MT" w:hAnsi="Tw Cen MT"/>
                                <w:bCs/>
                                <w:sz w:val="24"/>
                                <w:szCs w:val="24"/>
                              </w:rPr>
                            </w:pPr>
                            <w:r>
                              <w:rPr>
                                <w:rFonts w:ascii="Tw Cen MT" w:hAnsi="Tw Cen MT"/>
                                <w:bCs/>
                                <w:sz w:val="24"/>
                                <w:szCs w:val="24"/>
                              </w:rPr>
                              <w:t>Admission criteria p. 1</w:t>
                            </w:r>
                            <w:r w:rsidR="009D4A9D">
                              <w:rPr>
                                <w:rFonts w:ascii="Tw Cen MT" w:hAnsi="Tw Cen MT"/>
                                <w:bCs/>
                                <w:sz w:val="24"/>
                                <w:szCs w:val="24"/>
                              </w:rPr>
                              <w:t>6</w:t>
                            </w:r>
                          </w:p>
                          <w:p w14:paraId="6C5E3215" w14:textId="45BD12AC" w:rsidR="005A2170" w:rsidRDefault="00781057" w:rsidP="00AC6A06">
                            <w:pPr>
                              <w:pStyle w:val="ListParagraph"/>
                              <w:numPr>
                                <w:ilvl w:val="0"/>
                                <w:numId w:val="26"/>
                              </w:numPr>
                              <w:tabs>
                                <w:tab w:val="left" w:pos="4968"/>
                              </w:tabs>
                              <w:rPr>
                                <w:rFonts w:ascii="Tw Cen MT" w:hAnsi="Tw Cen MT"/>
                                <w:bCs/>
                                <w:sz w:val="24"/>
                                <w:szCs w:val="24"/>
                              </w:rPr>
                            </w:pPr>
                            <w:r>
                              <w:rPr>
                                <w:rFonts w:ascii="Tw Cen MT" w:hAnsi="Tw Cen MT"/>
                                <w:bCs/>
                                <w:sz w:val="24"/>
                                <w:szCs w:val="24"/>
                              </w:rPr>
                              <w:t>Admission arrangements</w:t>
                            </w:r>
                            <w:r w:rsidR="005A2170">
                              <w:rPr>
                                <w:rFonts w:ascii="Tw Cen MT" w:hAnsi="Tw Cen MT"/>
                                <w:bCs/>
                                <w:sz w:val="24"/>
                                <w:szCs w:val="24"/>
                              </w:rPr>
                              <w:t xml:space="preserve"> p.1</w:t>
                            </w:r>
                            <w:r w:rsidR="005B3776">
                              <w:rPr>
                                <w:rFonts w:ascii="Tw Cen MT" w:hAnsi="Tw Cen MT"/>
                                <w:bCs/>
                                <w:sz w:val="24"/>
                                <w:szCs w:val="24"/>
                              </w:rPr>
                              <w:t>6</w:t>
                            </w:r>
                          </w:p>
                          <w:p w14:paraId="0FFEC627" w14:textId="35B3BCE8" w:rsidR="00D30040" w:rsidRDefault="00776FF3" w:rsidP="00AC6A06">
                            <w:pPr>
                              <w:pStyle w:val="ListParagraph"/>
                              <w:numPr>
                                <w:ilvl w:val="0"/>
                                <w:numId w:val="26"/>
                              </w:numPr>
                              <w:tabs>
                                <w:tab w:val="left" w:pos="4968"/>
                              </w:tabs>
                              <w:rPr>
                                <w:rFonts w:ascii="Tw Cen MT" w:hAnsi="Tw Cen MT"/>
                                <w:bCs/>
                                <w:sz w:val="24"/>
                                <w:szCs w:val="24"/>
                              </w:rPr>
                            </w:pPr>
                            <w:r>
                              <w:rPr>
                                <w:rFonts w:ascii="Tw Cen MT" w:hAnsi="Tw Cen MT"/>
                                <w:bCs/>
                                <w:sz w:val="24"/>
                                <w:szCs w:val="24"/>
                              </w:rPr>
                              <w:t>Absence and Emergency Contacts p. 1</w:t>
                            </w:r>
                            <w:r w:rsidR="00CE5CBE">
                              <w:rPr>
                                <w:rFonts w:ascii="Tw Cen MT" w:hAnsi="Tw Cen MT"/>
                                <w:bCs/>
                                <w:sz w:val="24"/>
                                <w:szCs w:val="24"/>
                              </w:rPr>
                              <w:t>6</w:t>
                            </w:r>
                          </w:p>
                          <w:p w14:paraId="2A95F377" w14:textId="3B37BC87" w:rsidR="008E658E" w:rsidRDefault="00776FF3" w:rsidP="00AC6A06">
                            <w:pPr>
                              <w:pStyle w:val="ListParagraph"/>
                              <w:numPr>
                                <w:ilvl w:val="0"/>
                                <w:numId w:val="26"/>
                              </w:numPr>
                              <w:tabs>
                                <w:tab w:val="left" w:pos="4968"/>
                              </w:tabs>
                              <w:rPr>
                                <w:rFonts w:ascii="Tw Cen MT" w:hAnsi="Tw Cen MT"/>
                                <w:bCs/>
                                <w:sz w:val="24"/>
                                <w:szCs w:val="24"/>
                              </w:rPr>
                            </w:pPr>
                            <w:r>
                              <w:rPr>
                                <w:rFonts w:ascii="Tw Cen MT" w:hAnsi="Tw Cen MT"/>
                                <w:bCs/>
                                <w:sz w:val="24"/>
                                <w:szCs w:val="24"/>
                              </w:rPr>
                              <w:t>Additional Support Needs</w:t>
                            </w:r>
                            <w:r w:rsidR="008E658E">
                              <w:rPr>
                                <w:rFonts w:ascii="Tw Cen MT" w:hAnsi="Tw Cen MT"/>
                                <w:bCs/>
                                <w:sz w:val="24"/>
                                <w:szCs w:val="24"/>
                              </w:rPr>
                              <w:t xml:space="preserve"> p. 17</w:t>
                            </w:r>
                          </w:p>
                          <w:p w14:paraId="76D19458" w14:textId="42ACE0E8" w:rsidR="008E658E" w:rsidRDefault="009D3298" w:rsidP="00AC6A06">
                            <w:pPr>
                              <w:pStyle w:val="ListParagraph"/>
                              <w:numPr>
                                <w:ilvl w:val="0"/>
                                <w:numId w:val="26"/>
                              </w:numPr>
                              <w:tabs>
                                <w:tab w:val="left" w:pos="4968"/>
                              </w:tabs>
                              <w:rPr>
                                <w:rFonts w:ascii="Tw Cen MT" w:hAnsi="Tw Cen MT"/>
                                <w:bCs/>
                                <w:sz w:val="24"/>
                                <w:szCs w:val="24"/>
                              </w:rPr>
                            </w:pPr>
                            <w:r>
                              <w:rPr>
                                <w:rFonts w:ascii="Tw Cen MT" w:hAnsi="Tw Cen MT"/>
                                <w:bCs/>
                                <w:sz w:val="24"/>
                                <w:szCs w:val="24"/>
                              </w:rPr>
                              <w:t>Assessment</w:t>
                            </w:r>
                            <w:r w:rsidR="008E658E">
                              <w:rPr>
                                <w:rFonts w:ascii="Tw Cen MT" w:hAnsi="Tw Cen MT"/>
                                <w:bCs/>
                                <w:sz w:val="24"/>
                                <w:szCs w:val="24"/>
                              </w:rPr>
                              <w:t xml:space="preserve"> p. 17</w:t>
                            </w:r>
                          </w:p>
                          <w:p w14:paraId="069DB0CE" w14:textId="6134E14A" w:rsidR="00776FF3" w:rsidRDefault="009D3298" w:rsidP="00AC6A06">
                            <w:pPr>
                              <w:pStyle w:val="ListParagraph"/>
                              <w:numPr>
                                <w:ilvl w:val="0"/>
                                <w:numId w:val="26"/>
                              </w:numPr>
                              <w:tabs>
                                <w:tab w:val="left" w:pos="4968"/>
                              </w:tabs>
                              <w:rPr>
                                <w:rFonts w:ascii="Tw Cen MT" w:hAnsi="Tw Cen MT"/>
                                <w:bCs/>
                                <w:sz w:val="24"/>
                                <w:szCs w:val="24"/>
                              </w:rPr>
                            </w:pPr>
                            <w:r>
                              <w:rPr>
                                <w:rFonts w:ascii="Tw Cen MT" w:hAnsi="Tw Cen MT"/>
                                <w:bCs/>
                                <w:sz w:val="24"/>
                                <w:szCs w:val="24"/>
                              </w:rPr>
                              <w:t>Closures p. 17</w:t>
                            </w:r>
                          </w:p>
                          <w:p w14:paraId="5A5A7CA4" w14:textId="26A51E39" w:rsidR="009D3298" w:rsidRDefault="009D3298" w:rsidP="00AC6A06">
                            <w:pPr>
                              <w:pStyle w:val="ListParagraph"/>
                              <w:numPr>
                                <w:ilvl w:val="0"/>
                                <w:numId w:val="26"/>
                              </w:numPr>
                              <w:tabs>
                                <w:tab w:val="left" w:pos="4968"/>
                              </w:tabs>
                              <w:rPr>
                                <w:rFonts w:ascii="Tw Cen MT" w:hAnsi="Tw Cen MT"/>
                                <w:bCs/>
                                <w:sz w:val="24"/>
                                <w:szCs w:val="24"/>
                              </w:rPr>
                            </w:pPr>
                            <w:r>
                              <w:rPr>
                                <w:rFonts w:ascii="Tw Cen MT" w:hAnsi="Tw Cen MT"/>
                                <w:bCs/>
                                <w:sz w:val="24"/>
                                <w:szCs w:val="24"/>
                              </w:rPr>
                              <w:t>Clothing and Footwear, Communication p. 18</w:t>
                            </w:r>
                          </w:p>
                          <w:p w14:paraId="6CBD58EE" w14:textId="77777777" w:rsidR="005A2170" w:rsidRDefault="004966EA" w:rsidP="00AC6A06">
                            <w:pPr>
                              <w:pStyle w:val="ListParagraph"/>
                              <w:numPr>
                                <w:ilvl w:val="0"/>
                                <w:numId w:val="26"/>
                              </w:numPr>
                              <w:tabs>
                                <w:tab w:val="left" w:pos="4968"/>
                              </w:tabs>
                              <w:rPr>
                                <w:rFonts w:ascii="Tw Cen MT" w:hAnsi="Tw Cen MT"/>
                                <w:bCs/>
                                <w:sz w:val="24"/>
                                <w:szCs w:val="24"/>
                              </w:rPr>
                            </w:pPr>
                            <w:r>
                              <w:rPr>
                                <w:rFonts w:ascii="Tw Cen MT" w:hAnsi="Tw Cen MT"/>
                                <w:bCs/>
                                <w:sz w:val="24"/>
                                <w:szCs w:val="24"/>
                              </w:rPr>
                              <w:t>Signing Systems</w:t>
                            </w:r>
                            <w:r w:rsidR="005A2170">
                              <w:rPr>
                                <w:rFonts w:ascii="Tw Cen MT" w:hAnsi="Tw Cen MT"/>
                                <w:bCs/>
                                <w:sz w:val="24"/>
                                <w:szCs w:val="24"/>
                              </w:rPr>
                              <w:t xml:space="preserve"> p. 19</w:t>
                            </w:r>
                          </w:p>
                          <w:p w14:paraId="4BA3DC79" w14:textId="37098FDB" w:rsidR="004966EA" w:rsidRDefault="004966EA" w:rsidP="00AC6A06">
                            <w:pPr>
                              <w:pStyle w:val="ListParagraph"/>
                              <w:numPr>
                                <w:ilvl w:val="0"/>
                                <w:numId w:val="26"/>
                              </w:numPr>
                              <w:tabs>
                                <w:tab w:val="left" w:pos="4968"/>
                              </w:tabs>
                              <w:rPr>
                                <w:rFonts w:ascii="Tw Cen MT" w:hAnsi="Tw Cen MT"/>
                                <w:bCs/>
                                <w:sz w:val="24"/>
                                <w:szCs w:val="24"/>
                              </w:rPr>
                            </w:pPr>
                            <w:r>
                              <w:rPr>
                                <w:rFonts w:ascii="Tw Cen MT" w:hAnsi="Tw Cen MT"/>
                                <w:bCs/>
                                <w:sz w:val="24"/>
                                <w:szCs w:val="24"/>
                              </w:rPr>
                              <w:t>Promoting Positive Behaviour p. 19</w:t>
                            </w:r>
                          </w:p>
                          <w:p w14:paraId="20932EC1" w14:textId="5D8873EA" w:rsidR="004966EA" w:rsidRDefault="004966EA" w:rsidP="00AC6A06">
                            <w:pPr>
                              <w:pStyle w:val="ListParagraph"/>
                              <w:numPr>
                                <w:ilvl w:val="0"/>
                                <w:numId w:val="26"/>
                              </w:numPr>
                              <w:tabs>
                                <w:tab w:val="left" w:pos="4968"/>
                              </w:tabs>
                              <w:rPr>
                                <w:rFonts w:ascii="Tw Cen MT" w:hAnsi="Tw Cen MT"/>
                                <w:bCs/>
                                <w:sz w:val="24"/>
                                <w:szCs w:val="24"/>
                              </w:rPr>
                            </w:pPr>
                            <w:r>
                              <w:rPr>
                                <w:rFonts w:ascii="Tw Cen MT" w:hAnsi="Tw Cen MT"/>
                                <w:bCs/>
                                <w:sz w:val="24"/>
                                <w:szCs w:val="24"/>
                              </w:rPr>
                              <w:t>Getting it Right for Every Child, Child Protection p. 20</w:t>
                            </w:r>
                          </w:p>
                          <w:p w14:paraId="13A49B2A" w14:textId="4EF58CE7" w:rsidR="008E658E" w:rsidRDefault="004966EA" w:rsidP="008E658E">
                            <w:pPr>
                              <w:pStyle w:val="ListParagraph"/>
                              <w:numPr>
                                <w:ilvl w:val="0"/>
                                <w:numId w:val="26"/>
                              </w:numPr>
                              <w:tabs>
                                <w:tab w:val="left" w:pos="4968"/>
                              </w:tabs>
                              <w:rPr>
                                <w:rFonts w:ascii="Tw Cen MT" w:hAnsi="Tw Cen MT"/>
                                <w:bCs/>
                                <w:sz w:val="24"/>
                                <w:szCs w:val="24"/>
                              </w:rPr>
                            </w:pPr>
                            <w:r w:rsidRPr="004966EA">
                              <w:rPr>
                                <w:rFonts w:ascii="Tw Cen MT" w:hAnsi="Tw Cen MT"/>
                                <w:bCs/>
                                <w:sz w:val="24"/>
                                <w:szCs w:val="24"/>
                              </w:rPr>
                              <w:t xml:space="preserve">Preventing and Responding to Bullying and Prejudice </w:t>
                            </w:r>
                            <w:r w:rsidR="008E658E" w:rsidRPr="004966EA">
                              <w:rPr>
                                <w:rFonts w:ascii="Tw Cen MT" w:hAnsi="Tw Cen MT"/>
                                <w:bCs/>
                                <w:sz w:val="24"/>
                                <w:szCs w:val="24"/>
                              </w:rPr>
                              <w:t>Behaviour</w:t>
                            </w:r>
                            <w:r w:rsidR="008E658E">
                              <w:rPr>
                                <w:rFonts w:ascii="Tw Cen MT" w:hAnsi="Tw Cen MT"/>
                                <w:bCs/>
                                <w:sz w:val="24"/>
                                <w:szCs w:val="24"/>
                              </w:rPr>
                              <w:t>s p. 21</w:t>
                            </w:r>
                            <w:r>
                              <w:rPr>
                                <w:rFonts w:ascii="Tw Cen MT" w:hAnsi="Tw Cen MT"/>
                                <w:bCs/>
                                <w:sz w:val="24"/>
                                <w:szCs w:val="24"/>
                              </w:rPr>
                              <w:t xml:space="preserve"> </w:t>
                            </w:r>
                          </w:p>
                          <w:p w14:paraId="4E3548D3" w14:textId="20D487CC" w:rsidR="00F043F2" w:rsidRDefault="008E658E" w:rsidP="008E658E">
                            <w:pPr>
                              <w:pStyle w:val="ListParagraph"/>
                              <w:numPr>
                                <w:ilvl w:val="0"/>
                                <w:numId w:val="26"/>
                              </w:numPr>
                              <w:tabs>
                                <w:tab w:val="left" w:pos="4968"/>
                              </w:tabs>
                              <w:rPr>
                                <w:rFonts w:ascii="Tw Cen MT" w:hAnsi="Tw Cen MT"/>
                                <w:bCs/>
                                <w:sz w:val="24"/>
                                <w:szCs w:val="24"/>
                              </w:rPr>
                            </w:pPr>
                            <w:r w:rsidRPr="008E658E">
                              <w:rPr>
                                <w:rFonts w:ascii="Tw Cen MT" w:hAnsi="Tw Cen MT"/>
                                <w:bCs/>
                                <w:sz w:val="24"/>
                                <w:szCs w:val="24"/>
                              </w:rPr>
                              <w:t>Complaints, Comments and Suggestions Procedure</w:t>
                            </w:r>
                            <w:r>
                              <w:rPr>
                                <w:rFonts w:ascii="Tw Cen MT" w:hAnsi="Tw Cen MT"/>
                                <w:bCs/>
                                <w:sz w:val="24"/>
                                <w:szCs w:val="24"/>
                              </w:rPr>
                              <w:t xml:space="preserve"> p. 21</w:t>
                            </w:r>
                          </w:p>
                          <w:p w14:paraId="4404F675" w14:textId="69162B74" w:rsidR="008E658E" w:rsidRDefault="00597ABE" w:rsidP="008E658E">
                            <w:pPr>
                              <w:pStyle w:val="ListParagraph"/>
                              <w:numPr>
                                <w:ilvl w:val="0"/>
                                <w:numId w:val="26"/>
                              </w:numPr>
                              <w:tabs>
                                <w:tab w:val="left" w:pos="4968"/>
                              </w:tabs>
                              <w:rPr>
                                <w:rFonts w:ascii="Tw Cen MT" w:hAnsi="Tw Cen MT"/>
                                <w:bCs/>
                                <w:sz w:val="24"/>
                                <w:szCs w:val="24"/>
                              </w:rPr>
                            </w:pPr>
                            <w:r>
                              <w:rPr>
                                <w:rFonts w:ascii="Tw Cen MT" w:hAnsi="Tw Cen MT"/>
                                <w:bCs/>
                                <w:sz w:val="24"/>
                                <w:szCs w:val="24"/>
                              </w:rPr>
                              <w:t>Curriculum</w:t>
                            </w:r>
                            <w:r w:rsidR="005A2170">
                              <w:rPr>
                                <w:rFonts w:ascii="Tw Cen MT" w:hAnsi="Tw Cen MT"/>
                                <w:bCs/>
                                <w:sz w:val="24"/>
                                <w:szCs w:val="24"/>
                              </w:rPr>
                              <w:t xml:space="preserve"> p. 22</w:t>
                            </w:r>
                          </w:p>
                          <w:p w14:paraId="0A0B72B2" w14:textId="253F3650" w:rsidR="00597ABE" w:rsidRDefault="00597ABE" w:rsidP="008E658E">
                            <w:pPr>
                              <w:pStyle w:val="ListParagraph"/>
                              <w:numPr>
                                <w:ilvl w:val="0"/>
                                <w:numId w:val="26"/>
                              </w:numPr>
                              <w:tabs>
                                <w:tab w:val="left" w:pos="4968"/>
                              </w:tabs>
                              <w:rPr>
                                <w:rFonts w:ascii="Tw Cen MT" w:hAnsi="Tw Cen MT"/>
                                <w:bCs/>
                                <w:sz w:val="24"/>
                                <w:szCs w:val="24"/>
                              </w:rPr>
                            </w:pPr>
                            <w:r>
                              <w:rPr>
                                <w:rFonts w:ascii="Tw Cen MT" w:hAnsi="Tw Cen MT"/>
                                <w:bCs/>
                                <w:sz w:val="24"/>
                                <w:szCs w:val="24"/>
                              </w:rPr>
                              <w:t>I</w:t>
                            </w:r>
                            <w:r w:rsidR="005A2170">
                              <w:rPr>
                                <w:rFonts w:ascii="Tw Cen MT" w:hAnsi="Tw Cen MT"/>
                                <w:bCs/>
                                <w:sz w:val="24"/>
                                <w:szCs w:val="24"/>
                              </w:rPr>
                              <w:t>ndividualised Educational Programmes p. 23</w:t>
                            </w:r>
                          </w:p>
                          <w:p w14:paraId="455C7B2E" w14:textId="01C7B89E" w:rsidR="005A2170" w:rsidRDefault="005A2170" w:rsidP="008E658E">
                            <w:pPr>
                              <w:pStyle w:val="ListParagraph"/>
                              <w:numPr>
                                <w:ilvl w:val="0"/>
                                <w:numId w:val="26"/>
                              </w:numPr>
                              <w:tabs>
                                <w:tab w:val="left" w:pos="4968"/>
                              </w:tabs>
                              <w:rPr>
                                <w:rFonts w:ascii="Tw Cen MT" w:hAnsi="Tw Cen MT"/>
                                <w:bCs/>
                                <w:sz w:val="24"/>
                                <w:szCs w:val="24"/>
                              </w:rPr>
                            </w:pPr>
                            <w:r>
                              <w:rPr>
                                <w:rFonts w:ascii="Tw Cen MT" w:hAnsi="Tw Cen MT"/>
                                <w:bCs/>
                                <w:sz w:val="24"/>
                                <w:szCs w:val="24"/>
                              </w:rPr>
                              <w:t>Medical Arrangements p. 23</w:t>
                            </w:r>
                          </w:p>
                          <w:p w14:paraId="59C0B93B" w14:textId="21E60B4C" w:rsidR="005A2170" w:rsidRDefault="005A2170" w:rsidP="008E658E">
                            <w:pPr>
                              <w:pStyle w:val="ListParagraph"/>
                              <w:numPr>
                                <w:ilvl w:val="0"/>
                                <w:numId w:val="26"/>
                              </w:numPr>
                              <w:tabs>
                                <w:tab w:val="left" w:pos="4968"/>
                              </w:tabs>
                              <w:rPr>
                                <w:rFonts w:ascii="Tw Cen MT" w:hAnsi="Tw Cen MT"/>
                                <w:bCs/>
                                <w:sz w:val="24"/>
                                <w:szCs w:val="24"/>
                              </w:rPr>
                            </w:pPr>
                            <w:r>
                              <w:rPr>
                                <w:rFonts w:ascii="Tw Cen MT" w:hAnsi="Tw Cen MT"/>
                                <w:bCs/>
                                <w:sz w:val="24"/>
                                <w:szCs w:val="24"/>
                              </w:rPr>
                              <w:t>MOVE p. 24</w:t>
                            </w:r>
                          </w:p>
                          <w:p w14:paraId="6D9CEB32" w14:textId="111E2C35" w:rsidR="005A2170" w:rsidRDefault="005A2170" w:rsidP="008E658E">
                            <w:pPr>
                              <w:pStyle w:val="ListParagraph"/>
                              <w:numPr>
                                <w:ilvl w:val="0"/>
                                <w:numId w:val="26"/>
                              </w:numPr>
                              <w:tabs>
                                <w:tab w:val="left" w:pos="4968"/>
                              </w:tabs>
                              <w:rPr>
                                <w:rFonts w:ascii="Tw Cen MT" w:hAnsi="Tw Cen MT"/>
                                <w:bCs/>
                                <w:sz w:val="24"/>
                                <w:szCs w:val="24"/>
                              </w:rPr>
                            </w:pPr>
                            <w:r>
                              <w:rPr>
                                <w:rFonts w:ascii="Tw Cen MT" w:hAnsi="Tw Cen MT"/>
                                <w:bCs/>
                                <w:sz w:val="24"/>
                                <w:szCs w:val="24"/>
                              </w:rPr>
                              <w:t>Nursery Class Provision p. 24</w:t>
                            </w:r>
                          </w:p>
                          <w:p w14:paraId="0CFEF9AE" w14:textId="74C99BEA" w:rsidR="005A2170" w:rsidRDefault="005A2170" w:rsidP="008E658E">
                            <w:pPr>
                              <w:pStyle w:val="ListParagraph"/>
                              <w:numPr>
                                <w:ilvl w:val="0"/>
                                <w:numId w:val="26"/>
                              </w:numPr>
                              <w:tabs>
                                <w:tab w:val="left" w:pos="4968"/>
                              </w:tabs>
                              <w:rPr>
                                <w:rFonts w:ascii="Tw Cen MT" w:hAnsi="Tw Cen MT"/>
                                <w:bCs/>
                                <w:sz w:val="24"/>
                                <w:szCs w:val="24"/>
                              </w:rPr>
                            </w:pPr>
                            <w:r>
                              <w:rPr>
                                <w:rFonts w:ascii="Tw Cen MT" w:hAnsi="Tw Cen MT"/>
                                <w:bCs/>
                                <w:sz w:val="24"/>
                                <w:szCs w:val="24"/>
                              </w:rPr>
                              <w:t>Parent Engagement p. 25-26</w:t>
                            </w:r>
                          </w:p>
                          <w:p w14:paraId="3D8A83F0" w14:textId="1B6D1FB3" w:rsidR="005A2170" w:rsidRDefault="005A2170" w:rsidP="008E658E">
                            <w:pPr>
                              <w:pStyle w:val="ListParagraph"/>
                              <w:numPr>
                                <w:ilvl w:val="0"/>
                                <w:numId w:val="26"/>
                              </w:numPr>
                              <w:tabs>
                                <w:tab w:val="left" w:pos="4968"/>
                              </w:tabs>
                              <w:rPr>
                                <w:rFonts w:ascii="Tw Cen MT" w:hAnsi="Tw Cen MT"/>
                                <w:bCs/>
                                <w:sz w:val="24"/>
                                <w:szCs w:val="24"/>
                              </w:rPr>
                            </w:pPr>
                            <w:r w:rsidRPr="005A2170">
                              <w:rPr>
                                <w:rFonts w:ascii="Tw Cen MT" w:hAnsi="Tw Cen MT"/>
                                <w:bCs/>
                                <w:sz w:val="24"/>
                                <w:szCs w:val="24"/>
                              </w:rPr>
                              <w:t>Locality groups and the citywide Special Schools Group</w:t>
                            </w:r>
                            <w:r>
                              <w:rPr>
                                <w:rFonts w:ascii="Tw Cen MT" w:hAnsi="Tw Cen MT"/>
                                <w:bCs/>
                                <w:sz w:val="24"/>
                                <w:szCs w:val="24"/>
                              </w:rPr>
                              <w:t xml:space="preserve"> p. 26</w:t>
                            </w:r>
                          </w:p>
                          <w:p w14:paraId="0FB6AE20" w14:textId="55585AEA" w:rsidR="005A2170" w:rsidRDefault="005A2170" w:rsidP="008E658E">
                            <w:pPr>
                              <w:pStyle w:val="ListParagraph"/>
                              <w:numPr>
                                <w:ilvl w:val="0"/>
                                <w:numId w:val="26"/>
                              </w:numPr>
                              <w:tabs>
                                <w:tab w:val="left" w:pos="4968"/>
                              </w:tabs>
                              <w:rPr>
                                <w:rFonts w:ascii="Tw Cen MT" w:hAnsi="Tw Cen MT"/>
                                <w:bCs/>
                                <w:sz w:val="24"/>
                                <w:szCs w:val="24"/>
                              </w:rPr>
                            </w:pPr>
                            <w:r>
                              <w:rPr>
                                <w:rFonts w:ascii="Tw Cen MT" w:hAnsi="Tw Cen MT"/>
                                <w:bCs/>
                                <w:sz w:val="24"/>
                                <w:szCs w:val="24"/>
                              </w:rPr>
                              <w:t>Holiday Support p.26</w:t>
                            </w:r>
                          </w:p>
                          <w:p w14:paraId="1D53E7AA" w14:textId="67D2E681" w:rsidR="005A2170" w:rsidRDefault="005A2170" w:rsidP="008E658E">
                            <w:pPr>
                              <w:pStyle w:val="ListParagraph"/>
                              <w:numPr>
                                <w:ilvl w:val="0"/>
                                <w:numId w:val="26"/>
                              </w:numPr>
                              <w:tabs>
                                <w:tab w:val="left" w:pos="4968"/>
                              </w:tabs>
                              <w:rPr>
                                <w:rFonts w:ascii="Tw Cen MT" w:hAnsi="Tw Cen MT"/>
                                <w:bCs/>
                                <w:sz w:val="24"/>
                                <w:szCs w:val="24"/>
                              </w:rPr>
                            </w:pPr>
                            <w:r>
                              <w:rPr>
                                <w:rFonts w:ascii="Tw Cen MT" w:hAnsi="Tw Cen MT"/>
                                <w:bCs/>
                                <w:sz w:val="24"/>
                                <w:szCs w:val="24"/>
                              </w:rPr>
                              <w:t>Post School Provision p. 27</w:t>
                            </w:r>
                          </w:p>
                          <w:p w14:paraId="13698504" w14:textId="5A03F554" w:rsidR="005A2170" w:rsidRDefault="005A2170" w:rsidP="008E658E">
                            <w:pPr>
                              <w:pStyle w:val="ListParagraph"/>
                              <w:numPr>
                                <w:ilvl w:val="0"/>
                                <w:numId w:val="26"/>
                              </w:numPr>
                              <w:tabs>
                                <w:tab w:val="left" w:pos="4968"/>
                              </w:tabs>
                              <w:rPr>
                                <w:rFonts w:ascii="Tw Cen MT" w:hAnsi="Tw Cen MT"/>
                                <w:bCs/>
                                <w:sz w:val="24"/>
                                <w:szCs w:val="24"/>
                              </w:rPr>
                            </w:pPr>
                            <w:r w:rsidRPr="005A2170">
                              <w:rPr>
                                <w:rFonts w:ascii="Tw Cen MT" w:hAnsi="Tw Cen MT"/>
                                <w:bCs/>
                                <w:sz w:val="24"/>
                                <w:szCs w:val="24"/>
                              </w:rPr>
                              <w:t>Religious Instruction and Observance</w:t>
                            </w:r>
                            <w:r>
                              <w:rPr>
                                <w:rFonts w:ascii="Tw Cen MT" w:hAnsi="Tw Cen MT"/>
                                <w:bCs/>
                                <w:sz w:val="24"/>
                                <w:szCs w:val="24"/>
                              </w:rPr>
                              <w:t xml:space="preserve"> p. 28</w:t>
                            </w:r>
                          </w:p>
                          <w:p w14:paraId="27E15954" w14:textId="11D85754" w:rsidR="005A2170" w:rsidRDefault="005A2170" w:rsidP="008E658E">
                            <w:pPr>
                              <w:pStyle w:val="ListParagraph"/>
                              <w:numPr>
                                <w:ilvl w:val="0"/>
                                <w:numId w:val="26"/>
                              </w:numPr>
                              <w:tabs>
                                <w:tab w:val="left" w:pos="4968"/>
                              </w:tabs>
                              <w:rPr>
                                <w:rFonts w:ascii="Tw Cen MT" w:hAnsi="Tw Cen MT"/>
                                <w:bCs/>
                                <w:sz w:val="24"/>
                                <w:szCs w:val="24"/>
                              </w:rPr>
                            </w:pPr>
                            <w:r>
                              <w:rPr>
                                <w:rFonts w:ascii="Tw Cen MT" w:hAnsi="Tw Cen MT"/>
                                <w:bCs/>
                                <w:sz w:val="24"/>
                                <w:szCs w:val="24"/>
                              </w:rPr>
                              <w:t>Rights Respecting Schools p.28</w:t>
                            </w:r>
                          </w:p>
                          <w:p w14:paraId="593B6B57" w14:textId="12750021" w:rsidR="005A2170" w:rsidRDefault="005A2170" w:rsidP="008E658E">
                            <w:pPr>
                              <w:pStyle w:val="ListParagraph"/>
                              <w:numPr>
                                <w:ilvl w:val="0"/>
                                <w:numId w:val="26"/>
                              </w:numPr>
                              <w:tabs>
                                <w:tab w:val="left" w:pos="4968"/>
                              </w:tabs>
                              <w:rPr>
                                <w:rFonts w:ascii="Tw Cen MT" w:hAnsi="Tw Cen MT"/>
                                <w:bCs/>
                                <w:sz w:val="24"/>
                                <w:szCs w:val="24"/>
                              </w:rPr>
                            </w:pPr>
                            <w:r>
                              <w:rPr>
                                <w:rFonts w:ascii="Tw Cen MT" w:hAnsi="Tw Cen MT"/>
                                <w:bCs/>
                                <w:sz w:val="24"/>
                                <w:szCs w:val="24"/>
                              </w:rPr>
                              <w:t>Security p. 29</w:t>
                            </w:r>
                          </w:p>
                          <w:p w14:paraId="71217226" w14:textId="3E30F564" w:rsidR="005A2170" w:rsidRDefault="005A2170" w:rsidP="008E658E">
                            <w:pPr>
                              <w:pStyle w:val="ListParagraph"/>
                              <w:numPr>
                                <w:ilvl w:val="0"/>
                                <w:numId w:val="26"/>
                              </w:numPr>
                              <w:tabs>
                                <w:tab w:val="left" w:pos="4968"/>
                              </w:tabs>
                              <w:rPr>
                                <w:rFonts w:ascii="Tw Cen MT" w:hAnsi="Tw Cen MT"/>
                                <w:bCs/>
                                <w:sz w:val="24"/>
                                <w:szCs w:val="24"/>
                              </w:rPr>
                            </w:pPr>
                            <w:r>
                              <w:rPr>
                                <w:rFonts w:ascii="Tw Cen MT" w:hAnsi="Tw Cen MT"/>
                                <w:bCs/>
                                <w:sz w:val="24"/>
                                <w:szCs w:val="24"/>
                              </w:rPr>
                              <w:t>School Meals p.29</w:t>
                            </w:r>
                          </w:p>
                          <w:p w14:paraId="57150305" w14:textId="5A223899" w:rsidR="005A2170" w:rsidRDefault="00EE7ACA" w:rsidP="008E658E">
                            <w:pPr>
                              <w:pStyle w:val="ListParagraph"/>
                              <w:numPr>
                                <w:ilvl w:val="0"/>
                                <w:numId w:val="26"/>
                              </w:numPr>
                              <w:tabs>
                                <w:tab w:val="left" w:pos="4968"/>
                              </w:tabs>
                              <w:rPr>
                                <w:rFonts w:ascii="Tw Cen MT" w:hAnsi="Tw Cen MT"/>
                                <w:bCs/>
                                <w:sz w:val="24"/>
                                <w:szCs w:val="24"/>
                              </w:rPr>
                            </w:pPr>
                            <w:r>
                              <w:rPr>
                                <w:rFonts w:ascii="Tw Cen MT" w:hAnsi="Tw Cen MT"/>
                                <w:bCs/>
                                <w:sz w:val="24"/>
                                <w:szCs w:val="24"/>
                              </w:rPr>
                              <w:t>School Uniform p. 30</w:t>
                            </w:r>
                          </w:p>
                          <w:p w14:paraId="115542F1" w14:textId="77EA54DB" w:rsidR="00EE7ACA" w:rsidRDefault="00EE7ACA" w:rsidP="008E658E">
                            <w:pPr>
                              <w:pStyle w:val="ListParagraph"/>
                              <w:numPr>
                                <w:ilvl w:val="0"/>
                                <w:numId w:val="26"/>
                              </w:numPr>
                              <w:tabs>
                                <w:tab w:val="left" w:pos="4968"/>
                              </w:tabs>
                              <w:rPr>
                                <w:rFonts w:ascii="Tw Cen MT" w:hAnsi="Tw Cen MT"/>
                                <w:bCs/>
                                <w:sz w:val="24"/>
                                <w:szCs w:val="24"/>
                              </w:rPr>
                            </w:pPr>
                            <w:r>
                              <w:rPr>
                                <w:rFonts w:ascii="Tw Cen MT" w:hAnsi="Tw Cen MT"/>
                                <w:bCs/>
                                <w:sz w:val="24"/>
                                <w:szCs w:val="24"/>
                              </w:rPr>
                              <w:t>Health &amp; Safety p. 30</w:t>
                            </w:r>
                          </w:p>
                          <w:p w14:paraId="41433D2F" w14:textId="5CD2393C" w:rsidR="00EE7ACA" w:rsidRDefault="00EE7ACA" w:rsidP="008E658E">
                            <w:pPr>
                              <w:pStyle w:val="ListParagraph"/>
                              <w:numPr>
                                <w:ilvl w:val="0"/>
                                <w:numId w:val="26"/>
                              </w:numPr>
                              <w:tabs>
                                <w:tab w:val="left" w:pos="4968"/>
                              </w:tabs>
                              <w:rPr>
                                <w:rFonts w:ascii="Tw Cen MT" w:hAnsi="Tw Cen MT"/>
                                <w:bCs/>
                                <w:sz w:val="24"/>
                                <w:szCs w:val="24"/>
                              </w:rPr>
                            </w:pPr>
                            <w:r>
                              <w:rPr>
                                <w:rFonts w:ascii="Tw Cen MT" w:hAnsi="Tw Cen MT"/>
                                <w:bCs/>
                                <w:sz w:val="24"/>
                                <w:szCs w:val="24"/>
                              </w:rPr>
                              <w:t>Swimming p. 31</w:t>
                            </w:r>
                          </w:p>
                          <w:p w14:paraId="30140B47" w14:textId="05E72B9A" w:rsidR="00EE7ACA" w:rsidRDefault="00EE7ACA" w:rsidP="008E658E">
                            <w:pPr>
                              <w:pStyle w:val="ListParagraph"/>
                              <w:numPr>
                                <w:ilvl w:val="0"/>
                                <w:numId w:val="26"/>
                              </w:numPr>
                              <w:tabs>
                                <w:tab w:val="left" w:pos="4968"/>
                              </w:tabs>
                              <w:rPr>
                                <w:rFonts w:ascii="Tw Cen MT" w:hAnsi="Tw Cen MT"/>
                                <w:bCs/>
                                <w:sz w:val="24"/>
                                <w:szCs w:val="24"/>
                              </w:rPr>
                            </w:pPr>
                            <w:r>
                              <w:rPr>
                                <w:rFonts w:ascii="Tw Cen MT" w:hAnsi="Tw Cen MT"/>
                                <w:bCs/>
                                <w:sz w:val="24"/>
                                <w:szCs w:val="24"/>
                              </w:rPr>
                              <w:t>Transport p. 31</w:t>
                            </w:r>
                          </w:p>
                          <w:p w14:paraId="5CB7E26A" w14:textId="7394D485" w:rsidR="00EE7ACA" w:rsidRDefault="00EE7ACA" w:rsidP="008E658E">
                            <w:pPr>
                              <w:pStyle w:val="ListParagraph"/>
                              <w:numPr>
                                <w:ilvl w:val="0"/>
                                <w:numId w:val="26"/>
                              </w:numPr>
                              <w:tabs>
                                <w:tab w:val="left" w:pos="4968"/>
                              </w:tabs>
                              <w:rPr>
                                <w:rFonts w:ascii="Tw Cen MT" w:hAnsi="Tw Cen MT"/>
                                <w:bCs/>
                                <w:sz w:val="24"/>
                                <w:szCs w:val="24"/>
                              </w:rPr>
                            </w:pPr>
                            <w:r>
                              <w:rPr>
                                <w:rFonts w:ascii="Tw Cen MT" w:hAnsi="Tw Cen MT"/>
                                <w:bCs/>
                                <w:sz w:val="24"/>
                                <w:szCs w:val="24"/>
                              </w:rPr>
                              <w:t>What’s Happening at Oaklands p. 32</w:t>
                            </w:r>
                          </w:p>
                          <w:p w14:paraId="716E64DF" w14:textId="0AE30C66" w:rsidR="00EE7ACA" w:rsidRPr="008E658E" w:rsidRDefault="00EE7ACA" w:rsidP="008E658E">
                            <w:pPr>
                              <w:pStyle w:val="ListParagraph"/>
                              <w:numPr>
                                <w:ilvl w:val="0"/>
                                <w:numId w:val="26"/>
                              </w:numPr>
                              <w:tabs>
                                <w:tab w:val="left" w:pos="4968"/>
                              </w:tabs>
                              <w:rPr>
                                <w:rFonts w:ascii="Tw Cen MT" w:hAnsi="Tw Cen MT"/>
                                <w:bCs/>
                                <w:sz w:val="24"/>
                                <w:szCs w:val="24"/>
                              </w:rPr>
                            </w:pPr>
                            <w:r>
                              <w:rPr>
                                <w:rFonts w:ascii="Tw Cen MT" w:hAnsi="Tw Cen MT"/>
                                <w:bCs/>
                                <w:sz w:val="24"/>
                                <w:szCs w:val="24"/>
                              </w:rPr>
                              <w:t>Useful Contacts</w:t>
                            </w:r>
                            <w:r w:rsidR="004905AE">
                              <w:rPr>
                                <w:rFonts w:ascii="Tw Cen MT" w:hAnsi="Tw Cen MT"/>
                                <w:bCs/>
                                <w:sz w:val="24"/>
                                <w:szCs w:val="24"/>
                              </w:rPr>
                              <w:t xml:space="preserve"> and information p. 33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45DCC3" id="Text Box 2" o:spid="_x0000_s1027" type="#_x0000_t202" style="position:absolute;margin-left:7.8pt;margin-top:35.35pt;width:507.1pt;height:735pt;z-index:251658333;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" stroked="f">
                <v:textbox>
                  <w:txbxContent>
                    <w:p w14:paraId="39AD822E" w14:textId="72088A31" w:rsidR="00F043F2" w:rsidRPr="007D67CC" w:rsidRDefault="00F043F2" w:rsidP="00F043F2">
                      <w:pPr>
                        <w:tabs>
                          <w:tab w:val="left" w:pos="4968"/>
                        </w:tabs>
                        <w:rPr>
                          <w:rFonts w:ascii="Tw Cen MT" w:hAnsi="Tw Cen MT"/>
                          <w:b/>
                          <w:sz w:val="28"/>
                          <w:szCs w:val="28"/>
                          <w:u w:val="single"/>
                        </w:rPr>
                      </w:pPr>
                      <w:r>
                        <w:rPr>
                          <w:rFonts w:ascii="Tw Cen MT" w:hAnsi="Tw Cen MT"/>
                          <w:b/>
                          <w:sz w:val="28"/>
                          <w:szCs w:val="28"/>
                          <w:u w:val="single"/>
                        </w:rPr>
                        <w:t>Contents</w:t>
                      </w:r>
                    </w:p>
                    <w:p w14:paraId="5067E2F8" w14:textId="78144CE7" w:rsidR="00F043F2" w:rsidRPr="005E4DB8" w:rsidRDefault="00F043F2" w:rsidP="00F043F2">
                      <w:pPr>
                        <w:pStyle w:val="ListParagraph"/>
                        <w:numPr>
                          <w:ilvl w:val="0"/>
                          <w:numId w:val="26"/>
                        </w:numPr>
                        <w:tabs>
                          <w:tab w:val="left" w:pos="4968"/>
                        </w:tabs>
                        <w:rPr>
                          <w:rFonts w:ascii="Tw Cen MT" w:hAnsi="Tw Cen MT"/>
                          <w:b/>
                          <w:sz w:val="24"/>
                          <w:szCs w:val="24"/>
                        </w:rPr>
                      </w:pPr>
                      <w:r w:rsidRPr="005E4DB8">
                        <w:rPr>
                          <w:rFonts w:ascii="Tw Cen MT" w:hAnsi="Tw Cen MT"/>
                          <w:bCs/>
                          <w:sz w:val="24"/>
                          <w:szCs w:val="24"/>
                        </w:rPr>
                        <w:t>Foreword from the Executive Director of Education, and Children’s Services</w:t>
                      </w:r>
                      <w:r>
                        <w:rPr>
                          <w:rFonts w:ascii="Tw Cen MT" w:hAnsi="Tw Cen MT"/>
                          <w:bCs/>
                          <w:sz w:val="24"/>
                          <w:szCs w:val="24"/>
                        </w:rPr>
                        <w:t xml:space="preserve"> p. </w:t>
                      </w:r>
                      <w:r w:rsidR="00AC6A06">
                        <w:rPr>
                          <w:rFonts w:ascii="Tw Cen MT" w:hAnsi="Tw Cen MT"/>
                          <w:bCs/>
                          <w:sz w:val="24"/>
                          <w:szCs w:val="24"/>
                        </w:rPr>
                        <w:t>3</w:t>
                      </w:r>
                    </w:p>
                    <w:p w14:paraId="3C7B3024" w14:textId="01DB2BAC" w:rsidR="00F043F2" w:rsidRPr="005E4DB8" w:rsidRDefault="00F043F2" w:rsidP="00F043F2">
                      <w:pPr>
                        <w:pStyle w:val="ListParagraph"/>
                        <w:numPr>
                          <w:ilvl w:val="0"/>
                          <w:numId w:val="26"/>
                        </w:numPr>
                        <w:tabs>
                          <w:tab w:val="left" w:pos="4968"/>
                        </w:tabs>
                        <w:rPr>
                          <w:rFonts w:ascii="Tw Cen MT" w:hAnsi="Tw Cen MT"/>
                          <w:b/>
                          <w:sz w:val="24"/>
                          <w:szCs w:val="24"/>
                        </w:rPr>
                      </w:pPr>
                      <w:r>
                        <w:rPr>
                          <w:rFonts w:ascii="Tw Cen MT" w:hAnsi="Tw Cen MT"/>
                          <w:bCs/>
                          <w:sz w:val="24"/>
                          <w:szCs w:val="24"/>
                        </w:rPr>
                        <w:t xml:space="preserve">Head Teacher welcome p. </w:t>
                      </w:r>
                      <w:r w:rsidR="00AC6A06">
                        <w:rPr>
                          <w:rFonts w:ascii="Tw Cen MT" w:hAnsi="Tw Cen MT"/>
                          <w:bCs/>
                          <w:sz w:val="24"/>
                          <w:szCs w:val="24"/>
                        </w:rPr>
                        <w:t>4</w:t>
                      </w:r>
                    </w:p>
                    <w:p w14:paraId="5CF2AC12" w14:textId="699012F0" w:rsidR="00F043F2" w:rsidRDefault="00AC6A06" w:rsidP="00F043F2">
                      <w:pPr>
                        <w:pStyle w:val="ListParagraph"/>
                        <w:numPr>
                          <w:ilvl w:val="0"/>
                          <w:numId w:val="26"/>
                        </w:numPr>
                        <w:tabs>
                          <w:tab w:val="left" w:pos="4968"/>
                        </w:tabs>
                        <w:rPr>
                          <w:rFonts w:ascii="Tw Cen MT" w:hAnsi="Tw Cen MT"/>
                          <w:bCs/>
                          <w:sz w:val="24"/>
                          <w:szCs w:val="24"/>
                        </w:rPr>
                      </w:pPr>
                      <w:r w:rsidRPr="00AC6A06">
                        <w:rPr>
                          <w:rFonts w:ascii="Tw Cen MT" w:hAnsi="Tw Cen MT"/>
                          <w:bCs/>
                          <w:sz w:val="24"/>
                          <w:szCs w:val="24"/>
                        </w:rPr>
                        <w:t>Famil</w:t>
                      </w:r>
                      <w:r>
                        <w:rPr>
                          <w:rFonts w:ascii="Tw Cen MT" w:hAnsi="Tw Cen MT"/>
                          <w:bCs/>
                          <w:sz w:val="24"/>
                          <w:szCs w:val="24"/>
                        </w:rPr>
                        <w:t>y Link Worker information p. 5-6</w:t>
                      </w:r>
                    </w:p>
                    <w:p w14:paraId="65E98A12" w14:textId="69DA43E8" w:rsidR="00AC6A06" w:rsidRDefault="00AC6A06" w:rsidP="00AC6A06">
                      <w:pPr>
                        <w:pStyle w:val="ListParagraph"/>
                        <w:numPr>
                          <w:ilvl w:val="0"/>
                          <w:numId w:val="26"/>
                        </w:numPr>
                        <w:tabs>
                          <w:tab w:val="left" w:pos="4968"/>
                        </w:tabs>
                        <w:rPr>
                          <w:rFonts w:ascii="Tw Cen MT" w:hAnsi="Tw Cen MT"/>
                          <w:bCs/>
                          <w:sz w:val="24"/>
                          <w:szCs w:val="24"/>
                        </w:rPr>
                      </w:pPr>
                      <w:r>
                        <w:rPr>
                          <w:rFonts w:ascii="Tw Cen MT" w:hAnsi="Tw Cen MT"/>
                          <w:bCs/>
                          <w:sz w:val="24"/>
                          <w:szCs w:val="24"/>
                        </w:rPr>
                        <w:t>School contact</w:t>
                      </w:r>
                      <w:r w:rsidR="00F17891">
                        <w:rPr>
                          <w:rFonts w:ascii="Tw Cen MT" w:hAnsi="Tw Cen MT"/>
                          <w:bCs/>
                          <w:sz w:val="24"/>
                          <w:szCs w:val="24"/>
                        </w:rPr>
                        <w:t xml:space="preserve">s, school roll, school day p. </w:t>
                      </w:r>
                      <w:r w:rsidR="001240DF">
                        <w:rPr>
                          <w:rFonts w:ascii="Tw Cen MT" w:hAnsi="Tw Cen MT"/>
                          <w:bCs/>
                          <w:sz w:val="24"/>
                          <w:szCs w:val="24"/>
                        </w:rPr>
                        <w:t>7</w:t>
                      </w:r>
                    </w:p>
                    <w:p w14:paraId="59BE2ED4" w14:textId="6F38347F" w:rsidR="00F17891" w:rsidRDefault="005B3776" w:rsidP="00AC6A06">
                      <w:pPr>
                        <w:pStyle w:val="ListParagraph"/>
                        <w:numPr>
                          <w:ilvl w:val="0"/>
                          <w:numId w:val="26"/>
                        </w:numPr>
                        <w:tabs>
                          <w:tab w:val="left" w:pos="4968"/>
                        </w:tabs>
                        <w:rPr>
                          <w:rFonts w:ascii="Tw Cen MT" w:hAnsi="Tw Cen MT"/>
                          <w:bCs/>
                          <w:sz w:val="24"/>
                          <w:szCs w:val="24"/>
                        </w:rPr>
                      </w:pPr>
                      <w:r>
                        <w:rPr>
                          <w:rFonts w:ascii="Tw Cen MT" w:hAnsi="Tw Cen MT"/>
                          <w:bCs/>
                          <w:sz w:val="24"/>
                          <w:szCs w:val="24"/>
                        </w:rPr>
                        <w:t xml:space="preserve">Aims, </w:t>
                      </w:r>
                      <w:r w:rsidR="00F17891">
                        <w:rPr>
                          <w:rFonts w:ascii="Tw Cen MT" w:hAnsi="Tw Cen MT"/>
                          <w:bCs/>
                          <w:sz w:val="24"/>
                          <w:szCs w:val="24"/>
                        </w:rPr>
                        <w:t xml:space="preserve">Vision and Values p. </w:t>
                      </w:r>
                      <w:r w:rsidR="001240DF">
                        <w:rPr>
                          <w:rFonts w:ascii="Tw Cen MT" w:hAnsi="Tw Cen MT"/>
                          <w:bCs/>
                          <w:sz w:val="24"/>
                          <w:szCs w:val="24"/>
                        </w:rPr>
                        <w:t>8-</w:t>
                      </w:r>
                      <w:r>
                        <w:rPr>
                          <w:rFonts w:ascii="Tw Cen MT" w:hAnsi="Tw Cen MT"/>
                          <w:bCs/>
                          <w:sz w:val="24"/>
                          <w:szCs w:val="24"/>
                        </w:rPr>
                        <w:t>10</w:t>
                      </w:r>
                    </w:p>
                    <w:p w14:paraId="20777860" w14:textId="53FE9C86" w:rsidR="00F17891" w:rsidRDefault="00F17891" w:rsidP="00AC6A06">
                      <w:pPr>
                        <w:pStyle w:val="ListParagraph"/>
                        <w:numPr>
                          <w:ilvl w:val="0"/>
                          <w:numId w:val="26"/>
                        </w:numPr>
                        <w:tabs>
                          <w:tab w:val="left" w:pos="4968"/>
                        </w:tabs>
                        <w:rPr>
                          <w:rFonts w:ascii="Tw Cen MT" w:hAnsi="Tw Cen MT"/>
                          <w:bCs/>
                          <w:sz w:val="24"/>
                          <w:szCs w:val="24"/>
                        </w:rPr>
                      </w:pPr>
                      <w:r>
                        <w:rPr>
                          <w:rFonts w:ascii="Tw Cen MT" w:hAnsi="Tw Cen MT"/>
                          <w:bCs/>
                          <w:sz w:val="24"/>
                          <w:szCs w:val="24"/>
                        </w:rPr>
                        <w:t>About our school p. 1</w:t>
                      </w:r>
                      <w:r w:rsidR="005B3776">
                        <w:rPr>
                          <w:rFonts w:ascii="Tw Cen MT" w:hAnsi="Tw Cen MT"/>
                          <w:bCs/>
                          <w:sz w:val="24"/>
                          <w:szCs w:val="24"/>
                        </w:rPr>
                        <w:t>1</w:t>
                      </w:r>
                    </w:p>
                    <w:p w14:paraId="592CD86B" w14:textId="2C2EB315" w:rsidR="00F17891" w:rsidRDefault="00F17891" w:rsidP="00AC6A06">
                      <w:pPr>
                        <w:pStyle w:val="ListParagraph"/>
                        <w:numPr>
                          <w:ilvl w:val="0"/>
                          <w:numId w:val="26"/>
                        </w:numPr>
                        <w:tabs>
                          <w:tab w:val="left" w:pos="4968"/>
                        </w:tabs>
                        <w:rPr>
                          <w:rFonts w:ascii="Tw Cen MT" w:hAnsi="Tw Cen MT"/>
                          <w:bCs/>
                          <w:sz w:val="24"/>
                          <w:szCs w:val="24"/>
                        </w:rPr>
                      </w:pPr>
                      <w:r>
                        <w:rPr>
                          <w:rFonts w:ascii="Tw Cen MT" w:hAnsi="Tw Cen MT"/>
                          <w:bCs/>
                          <w:sz w:val="24"/>
                          <w:szCs w:val="24"/>
                        </w:rPr>
                        <w:t xml:space="preserve">Allied Health </w:t>
                      </w:r>
                      <w:r w:rsidR="006F2BDD">
                        <w:rPr>
                          <w:rFonts w:ascii="Tw Cen MT" w:hAnsi="Tw Cen MT"/>
                          <w:bCs/>
                          <w:sz w:val="24"/>
                          <w:szCs w:val="24"/>
                        </w:rPr>
                        <w:t>Professionals p. 1</w:t>
                      </w:r>
                      <w:r w:rsidR="005B3776">
                        <w:rPr>
                          <w:rFonts w:ascii="Tw Cen MT" w:hAnsi="Tw Cen MT"/>
                          <w:bCs/>
                          <w:sz w:val="24"/>
                          <w:szCs w:val="24"/>
                        </w:rPr>
                        <w:t>2</w:t>
                      </w:r>
                    </w:p>
                    <w:p w14:paraId="0B19A5BE" w14:textId="7BE4A66C" w:rsidR="00F17891" w:rsidRDefault="00F17891" w:rsidP="00AC6A06">
                      <w:pPr>
                        <w:pStyle w:val="ListParagraph"/>
                        <w:numPr>
                          <w:ilvl w:val="0"/>
                          <w:numId w:val="26"/>
                        </w:numPr>
                        <w:tabs>
                          <w:tab w:val="left" w:pos="4968"/>
                        </w:tabs>
                        <w:rPr>
                          <w:rFonts w:ascii="Tw Cen MT" w:hAnsi="Tw Cen MT"/>
                          <w:bCs/>
                          <w:sz w:val="24"/>
                          <w:szCs w:val="24"/>
                        </w:rPr>
                      </w:pPr>
                      <w:r>
                        <w:rPr>
                          <w:rFonts w:ascii="Tw Cen MT" w:hAnsi="Tw Cen MT"/>
                          <w:bCs/>
                          <w:sz w:val="24"/>
                          <w:szCs w:val="24"/>
                        </w:rPr>
                        <w:t>School staff</w:t>
                      </w:r>
                      <w:r w:rsidR="006F2BDD">
                        <w:rPr>
                          <w:rFonts w:ascii="Tw Cen MT" w:hAnsi="Tw Cen MT"/>
                          <w:bCs/>
                          <w:sz w:val="24"/>
                          <w:szCs w:val="24"/>
                        </w:rPr>
                        <w:t xml:space="preserve"> p.1</w:t>
                      </w:r>
                      <w:r w:rsidR="005B3776">
                        <w:rPr>
                          <w:rFonts w:ascii="Tw Cen MT" w:hAnsi="Tw Cen MT"/>
                          <w:bCs/>
                          <w:sz w:val="24"/>
                          <w:szCs w:val="24"/>
                        </w:rPr>
                        <w:t>3</w:t>
                      </w:r>
                    </w:p>
                    <w:p w14:paraId="1CA3A917" w14:textId="3A1094A3" w:rsidR="006F2BDD" w:rsidRDefault="00D30040" w:rsidP="00AC6A06">
                      <w:pPr>
                        <w:pStyle w:val="ListParagraph"/>
                        <w:numPr>
                          <w:ilvl w:val="0"/>
                          <w:numId w:val="26"/>
                        </w:numPr>
                        <w:tabs>
                          <w:tab w:val="left" w:pos="4968"/>
                        </w:tabs>
                        <w:rPr>
                          <w:rFonts w:ascii="Tw Cen MT" w:hAnsi="Tw Cen MT"/>
                          <w:bCs/>
                          <w:sz w:val="24"/>
                          <w:szCs w:val="24"/>
                        </w:rPr>
                      </w:pPr>
                      <w:r>
                        <w:rPr>
                          <w:rFonts w:ascii="Tw Cen MT" w:hAnsi="Tw Cen MT"/>
                          <w:bCs/>
                          <w:sz w:val="24"/>
                          <w:szCs w:val="24"/>
                        </w:rPr>
                        <w:t xml:space="preserve">Term Dates p. </w:t>
                      </w:r>
                      <w:r w:rsidR="005B3776">
                        <w:rPr>
                          <w:rFonts w:ascii="Tw Cen MT" w:hAnsi="Tw Cen MT"/>
                          <w:bCs/>
                          <w:sz w:val="24"/>
                          <w:szCs w:val="24"/>
                        </w:rPr>
                        <w:t>14</w:t>
                      </w:r>
                    </w:p>
                    <w:p w14:paraId="677CFA54" w14:textId="64FEEF83" w:rsidR="00D30040" w:rsidRDefault="00D30040" w:rsidP="00AC6A06">
                      <w:pPr>
                        <w:pStyle w:val="ListParagraph"/>
                        <w:numPr>
                          <w:ilvl w:val="0"/>
                          <w:numId w:val="26"/>
                        </w:numPr>
                        <w:tabs>
                          <w:tab w:val="left" w:pos="4968"/>
                        </w:tabs>
                        <w:rPr>
                          <w:rFonts w:ascii="Tw Cen MT" w:hAnsi="Tw Cen MT"/>
                          <w:bCs/>
                          <w:sz w:val="24"/>
                          <w:szCs w:val="24"/>
                        </w:rPr>
                      </w:pPr>
                      <w:r>
                        <w:rPr>
                          <w:rFonts w:ascii="Tw Cen MT" w:hAnsi="Tw Cen MT"/>
                          <w:bCs/>
                          <w:sz w:val="24"/>
                          <w:szCs w:val="24"/>
                        </w:rPr>
                        <w:t>Admission criteria p. 1</w:t>
                      </w:r>
                      <w:r w:rsidR="009D4A9D">
                        <w:rPr>
                          <w:rFonts w:ascii="Tw Cen MT" w:hAnsi="Tw Cen MT"/>
                          <w:bCs/>
                          <w:sz w:val="24"/>
                          <w:szCs w:val="24"/>
                        </w:rPr>
                        <w:t>6</w:t>
                      </w:r>
                    </w:p>
                    <w:p w14:paraId="6C5E3215" w14:textId="45BD12AC" w:rsidR="005A2170" w:rsidRDefault="00781057" w:rsidP="00AC6A06">
                      <w:pPr>
                        <w:pStyle w:val="ListParagraph"/>
                        <w:numPr>
                          <w:ilvl w:val="0"/>
                          <w:numId w:val="26"/>
                        </w:numPr>
                        <w:tabs>
                          <w:tab w:val="left" w:pos="4968"/>
                        </w:tabs>
                        <w:rPr>
                          <w:rFonts w:ascii="Tw Cen MT" w:hAnsi="Tw Cen MT"/>
                          <w:bCs/>
                          <w:sz w:val="24"/>
                          <w:szCs w:val="24"/>
                        </w:rPr>
                      </w:pPr>
                      <w:r>
                        <w:rPr>
                          <w:rFonts w:ascii="Tw Cen MT" w:hAnsi="Tw Cen MT"/>
                          <w:bCs/>
                          <w:sz w:val="24"/>
                          <w:szCs w:val="24"/>
                        </w:rPr>
                        <w:t>Admission arrangements</w:t>
                      </w:r>
                      <w:r w:rsidR="005A2170">
                        <w:rPr>
                          <w:rFonts w:ascii="Tw Cen MT" w:hAnsi="Tw Cen MT"/>
                          <w:bCs/>
                          <w:sz w:val="24"/>
                          <w:szCs w:val="24"/>
                        </w:rPr>
                        <w:t xml:space="preserve"> p.1</w:t>
                      </w:r>
                      <w:r w:rsidR="005B3776">
                        <w:rPr>
                          <w:rFonts w:ascii="Tw Cen MT" w:hAnsi="Tw Cen MT"/>
                          <w:bCs/>
                          <w:sz w:val="24"/>
                          <w:szCs w:val="24"/>
                        </w:rPr>
                        <w:t>6</w:t>
                      </w:r>
                    </w:p>
                    <w:p w14:paraId="0FFEC627" w14:textId="35B3BCE8" w:rsidR="00D30040" w:rsidRDefault="00776FF3" w:rsidP="00AC6A06">
                      <w:pPr>
                        <w:pStyle w:val="ListParagraph"/>
                        <w:numPr>
                          <w:ilvl w:val="0"/>
                          <w:numId w:val="26"/>
                        </w:numPr>
                        <w:tabs>
                          <w:tab w:val="left" w:pos="4968"/>
                        </w:tabs>
                        <w:rPr>
                          <w:rFonts w:ascii="Tw Cen MT" w:hAnsi="Tw Cen MT"/>
                          <w:bCs/>
                          <w:sz w:val="24"/>
                          <w:szCs w:val="24"/>
                        </w:rPr>
                      </w:pPr>
                      <w:r>
                        <w:rPr>
                          <w:rFonts w:ascii="Tw Cen MT" w:hAnsi="Tw Cen MT"/>
                          <w:bCs/>
                          <w:sz w:val="24"/>
                          <w:szCs w:val="24"/>
                        </w:rPr>
                        <w:t>Absence and Emergency Contacts p. 1</w:t>
                      </w:r>
                      <w:r w:rsidR="00CE5CBE">
                        <w:rPr>
                          <w:rFonts w:ascii="Tw Cen MT" w:hAnsi="Tw Cen MT"/>
                          <w:bCs/>
                          <w:sz w:val="24"/>
                          <w:szCs w:val="24"/>
                        </w:rPr>
                        <w:t>6</w:t>
                      </w:r>
                    </w:p>
                    <w:p w14:paraId="2A95F377" w14:textId="3B37BC87" w:rsidR="008E658E" w:rsidRDefault="00776FF3" w:rsidP="00AC6A06">
                      <w:pPr>
                        <w:pStyle w:val="ListParagraph"/>
                        <w:numPr>
                          <w:ilvl w:val="0"/>
                          <w:numId w:val="26"/>
                        </w:numPr>
                        <w:tabs>
                          <w:tab w:val="left" w:pos="4968"/>
                        </w:tabs>
                        <w:rPr>
                          <w:rFonts w:ascii="Tw Cen MT" w:hAnsi="Tw Cen MT"/>
                          <w:bCs/>
                          <w:sz w:val="24"/>
                          <w:szCs w:val="24"/>
                        </w:rPr>
                      </w:pPr>
                      <w:r>
                        <w:rPr>
                          <w:rFonts w:ascii="Tw Cen MT" w:hAnsi="Tw Cen MT"/>
                          <w:bCs/>
                          <w:sz w:val="24"/>
                          <w:szCs w:val="24"/>
                        </w:rPr>
                        <w:t>Additional Support Needs</w:t>
                      </w:r>
                      <w:r w:rsidR="008E658E">
                        <w:rPr>
                          <w:rFonts w:ascii="Tw Cen MT" w:hAnsi="Tw Cen MT"/>
                          <w:bCs/>
                          <w:sz w:val="24"/>
                          <w:szCs w:val="24"/>
                        </w:rPr>
                        <w:t xml:space="preserve"> p. 17</w:t>
                      </w:r>
                    </w:p>
                    <w:p w14:paraId="76D19458" w14:textId="42ACE0E8" w:rsidR="008E658E" w:rsidRDefault="009D3298" w:rsidP="00AC6A06">
                      <w:pPr>
                        <w:pStyle w:val="ListParagraph"/>
                        <w:numPr>
                          <w:ilvl w:val="0"/>
                          <w:numId w:val="26"/>
                        </w:numPr>
                        <w:tabs>
                          <w:tab w:val="left" w:pos="4968"/>
                        </w:tabs>
                        <w:rPr>
                          <w:rFonts w:ascii="Tw Cen MT" w:hAnsi="Tw Cen MT"/>
                          <w:bCs/>
                          <w:sz w:val="24"/>
                          <w:szCs w:val="24"/>
                        </w:rPr>
                      </w:pPr>
                      <w:r>
                        <w:rPr>
                          <w:rFonts w:ascii="Tw Cen MT" w:hAnsi="Tw Cen MT"/>
                          <w:bCs/>
                          <w:sz w:val="24"/>
                          <w:szCs w:val="24"/>
                        </w:rPr>
                        <w:t>Assessment</w:t>
                      </w:r>
                      <w:r w:rsidR="008E658E">
                        <w:rPr>
                          <w:rFonts w:ascii="Tw Cen MT" w:hAnsi="Tw Cen MT"/>
                          <w:bCs/>
                          <w:sz w:val="24"/>
                          <w:szCs w:val="24"/>
                        </w:rPr>
                        <w:t xml:space="preserve"> p. 17</w:t>
                      </w:r>
                    </w:p>
                    <w:p w14:paraId="069DB0CE" w14:textId="6134E14A" w:rsidR="00776FF3" w:rsidRDefault="009D3298" w:rsidP="00AC6A06">
                      <w:pPr>
                        <w:pStyle w:val="ListParagraph"/>
                        <w:numPr>
                          <w:ilvl w:val="0"/>
                          <w:numId w:val="26"/>
                        </w:numPr>
                        <w:tabs>
                          <w:tab w:val="left" w:pos="4968"/>
                        </w:tabs>
                        <w:rPr>
                          <w:rFonts w:ascii="Tw Cen MT" w:hAnsi="Tw Cen MT"/>
                          <w:bCs/>
                          <w:sz w:val="24"/>
                          <w:szCs w:val="24"/>
                        </w:rPr>
                      </w:pPr>
                      <w:r>
                        <w:rPr>
                          <w:rFonts w:ascii="Tw Cen MT" w:hAnsi="Tw Cen MT"/>
                          <w:bCs/>
                          <w:sz w:val="24"/>
                          <w:szCs w:val="24"/>
                        </w:rPr>
                        <w:t>Closures p. 17</w:t>
                      </w:r>
                    </w:p>
                    <w:p w14:paraId="5A5A7CA4" w14:textId="26A51E39" w:rsidR="009D3298" w:rsidRDefault="009D3298" w:rsidP="00AC6A06">
                      <w:pPr>
                        <w:pStyle w:val="ListParagraph"/>
                        <w:numPr>
                          <w:ilvl w:val="0"/>
                          <w:numId w:val="26"/>
                        </w:numPr>
                        <w:tabs>
                          <w:tab w:val="left" w:pos="4968"/>
                        </w:tabs>
                        <w:rPr>
                          <w:rFonts w:ascii="Tw Cen MT" w:hAnsi="Tw Cen MT"/>
                          <w:bCs/>
                          <w:sz w:val="24"/>
                          <w:szCs w:val="24"/>
                        </w:rPr>
                      </w:pPr>
                      <w:r>
                        <w:rPr>
                          <w:rFonts w:ascii="Tw Cen MT" w:hAnsi="Tw Cen MT"/>
                          <w:bCs/>
                          <w:sz w:val="24"/>
                          <w:szCs w:val="24"/>
                        </w:rPr>
                        <w:t>Clothing and Footwear, Communication p. 18</w:t>
                      </w:r>
                    </w:p>
                    <w:p w14:paraId="6CBD58EE" w14:textId="77777777" w:rsidR="005A2170" w:rsidRDefault="004966EA" w:rsidP="00AC6A06">
                      <w:pPr>
                        <w:pStyle w:val="ListParagraph"/>
                        <w:numPr>
                          <w:ilvl w:val="0"/>
                          <w:numId w:val="26"/>
                        </w:numPr>
                        <w:tabs>
                          <w:tab w:val="left" w:pos="4968"/>
                        </w:tabs>
                        <w:rPr>
                          <w:rFonts w:ascii="Tw Cen MT" w:hAnsi="Tw Cen MT"/>
                          <w:bCs/>
                          <w:sz w:val="24"/>
                          <w:szCs w:val="24"/>
                        </w:rPr>
                      </w:pPr>
                      <w:r>
                        <w:rPr>
                          <w:rFonts w:ascii="Tw Cen MT" w:hAnsi="Tw Cen MT"/>
                          <w:bCs/>
                          <w:sz w:val="24"/>
                          <w:szCs w:val="24"/>
                        </w:rPr>
                        <w:t>Signing Systems</w:t>
                      </w:r>
                      <w:r w:rsidR="005A2170">
                        <w:rPr>
                          <w:rFonts w:ascii="Tw Cen MT" w:hAnsi="Tw Cen MT"/>
                          <w:bCs/>
                          <w:sz w:val="24"/>
                          <w:szCs w:val="24"/>
                        </w:rPr>
                        <w:t xml:space="preserve"> p. 19</w:t>
                      </w:r>
                    </w:p>
                    <w:p w14:paraId="4BA3DC79" w14:textId="37098FDB" w:rsidR="004966EA" w:rsidRDefault="004966EA" w:rsidP="00AC6A06">
                      <w:pPr>
                        <w:pStyle w:val="ListParagraph"/>
                        <w:numPr>
                          <w:ilvl w:val="0"/>
                          <w:numId w:val="26"/>
                        </w:numPr>
                        <w:tabs>
                          <w:tab w:val="left" w:pos="4968"/>
                        </w:tabs>
                        <w:rPr>
                          <w:rFonts w:ascii="Tw Cen MT" w:hAnsi="Tw Cen MT"/>
                          <w:bCs/>
                          <w:sz w:val="24"/>
                          <w:szCs w:val="24"/>
                        </w:rPr>
                      </w:pPr>
                      <w:r>
                        <w:rPr>
                          <w:rFonts w:ascii="Tw Cen MT" w:hAnsi="Tw Cen MT"/>
                          <w:bCs/>
                          <w:sz w:val="24"/>
                          <w:szCs w:val="24"/>
                        </w:rPr>
                        <w:t>Promoting Positive Behaviour p. 19</w:t>
                      </w:r>
                    </w:p>
                    <w:p w14:paraId="20932EC1" w14:textId="5D8873EA" w:rsidR="004966EA" w:rsidRDefault="004966EA" w:rsidP="00AC6A06">
                      <w:pPr>
                        <w:pStyle w:val="ListParagraph"/>
                        <w:numPr>
                          <w:ilvl w:val="0"/>
                          <w:numId w:val="26"/>
                        </w:numPr>
                        <w:tabs>
                          <w:tab w:val="left" w:pos="4968"/>
                        </w:tabs>
                        <w:rPr>
                          <w:rFonts w:ascii="Tw Cen MT" w:hAnsi="Tw Cen MT"/>
                          <w:bCs/>
                          <w:sz w:val="24"/>
                          <w:szCs w:val="24"/>
                        </w:rPr>
                      </w:pPr>
                      <w:r>
                        <w:rPr>
                          <w:rFonts w:ascii="Tw Cen MT" w:hAnsi="Tw Cen MT"/>
                          <w:bCs/>
                          <w:sz w:val="24"/>
                          <w:szCs w:val="24"/>
                        </w:rPr>
                        <w:t>Getting it Right for Every Child, Child Protection p. 20</w:t>
                      </w:r>
                    </w:p>
                    <w:p w14:paraId="13A49B2A" w14:textId="4EF58CE7" w:rsidR="008E658E" w:rsidRDefault="004966EA" w:rsidP="008E658E">
                      <w:pPr>
                        <w:pStyle w:val="ListParagraph"/>
                        <w:numPr>
                          <w:ilvl w:val="0"/>
                          <w:numId w:val="26"/>
                        </w:numPr>
                        <w:tabs>
                          <w:tab w:val="left" w:pos="4968"/>
                        </w:tabs>
                        <w:rPr>
                          <w:rFonts w:ascii="Tw Cen MT" w:hAnsi="Tw Cen MT"/>
                          <w:bCs/>
                          <w:sz w:val="24"/>
                          <w:szCs w:val="24"/>
                        </w:rPr>
                      </w:pPr>
                      <w:r w:rsidRPr="004966EA">
                        <w:rPr>
                          <w:rFonts w:ascii="Tw Cen MT" w:hAnsi="Tw Cen MT"/>
                          <w:bCs/>
                          <w:sz w:val="24"/>
                          <w:szCs w:val="24"/>
                        </w:rPr>
                        <w:t xml:space="preserve">Preventing and Responding to Bullying and Prejudice </w:t>
                      </w:r>
                      <w:r w:rsidR="008E658E" w:rsidRPr="004966EA">
                        <w:rPr>
                          <w:rFonts w:ascii="Tw Cen MT" w:hAnsi="Tw Cen MT"/>
                          <w:bCs/>
                          <w:sz w:val="24"/>
                          <w:szCs w:val="24"/>
                        </w:rPr>
                        <w:t>Behaviour</w:t>
                      </w:r>
                      <w:r w:rsidR="008E658E">
                        <w:rPr>
                          <w:rFonts w:ascii="Tw Cen MT" w:hAnsi="Tw Cen MT"/>
                          <w:bCs/>
                          <w:sz w:val="24"/>
                          <w:szCs w:val="24"/>
                        </w:rPr>
                        <w:t>s p. 21</w:t>
                      </w:r>
                      <w:r>
                        <w:rPr>
                          <w:rFonts w:ascii="Tw Cen MT" w:hAnsi="Tw Cen MT"/>
                          <w:bCs/>
                          <w:sz w:val="24"/>
                          <w:szCs w:val="24"/>
                        </w:rPr>
                        <w:t xml:space="preserve"> </w:t>
                      </w:r>
                    </w:p>
                    <w:p w14:paraId="4E3548D3" w14:textId="20D487CC" w:rsidR="00F043F2" w:rsidRDefault="008E658E" w:rsidP="008E658E">
                      <w:pPr>
                        <w:pStyle w:val="ListParagraph"/>
                        <w:numPr>
                          <w:ilvl w:val="0"/>
                          <w:numId w:val="26"/>
                        </w:numPr>
                        <w:tabs>
                          <w:tab w:val="left" w:pos="4968"/>
                        </w:tabs>
                        <w:rPr>
                          <w:rFonts w:ascii="Tw Cen MT" w:hAnsi="Tw Cen MT"/>
                          <w:bCs/>
                          <w:sz w:val="24"/>
                          <w:szCs w:val="24"/>
                        </w:rPr>
                      </w:pPr>
                      <w:r w:rsidRPr="008E658E">
                        <w:rPr>
                          <w:rFonts w:ascii="Tw Cen MT" w:hAnsi="Tw Cen MT"/>
                          <w:bCs/>
                          <w:sz w:val="24"/>
                          <w:szCs w:val="24"/>
                        </w:rPr>
                        <w:t>Complaints, Comments and Suggestions Procedure</w:t>
                      </w:r>
                      <w:r>
                        <w:rPr>
                          <w:rFonts w:ascii="Tw Cen MT" w:hAnsi="Tw Cen MT"/>
                          <w:bCs/>
                          <w:sz w:val="24"/>
                          <w:szCs w:val="24"/>
                        </w:rPr>
                        <w:t xml:space="preserve"> p. 21</w:t>
                      </w:r>
                    </w:p>
                    <w:p w14:paraId="4404F675" w14:textId="69162B74" w:rsidR="008E658E" w:rsidRDefault="00597ABE" w:rsidP="008E658E">
                      <w:pPr>
                        <w:pStyle w:val="ListParagraph"/>
                        <w:numPr>
                          <w:ilvl w:val="0"/>
                          <w:numId w:val="26"/>
                        </w:numPr>
                        <w:tabs>
                          <w:tab w:val="left" w:pos="4968"/>
                        </w:tabs>
                        <w:rPr>
                          <w:rFonts w:ascii="Tw Cen MT" w:hAnsi="Tw Cen MT"/>
                          <w:bCs/>
                          <w:sz w:val="24"/>
                          <w:szCs w:val="24"/>
                        </w:rPr>
                      </w:pPr>
                      <w:r>
                        <w:rPr>
                          <w:rFonts w:ascii="Tw Cen MT" w:hAnsi="Tw Cen MT"/>
                          <w:bCs/>
                          <w:sz w:val="24"/>
                          <w:szCs w:val="24"/>
                        </w:rPr>
                        <w:t>Curriculum</w:t>
                      </w:r>
                      <w:r w:rsidR="005A2170">
                        <w:rPr>
                          <w:rFonts w:ascii="Tw Cen MT" w:hAnsi="Tw Cen MT"/>
                          <w:bCs/>
                          <w:sz w:val="24"/>
                          <w:szCs w:val="24"/>
                        </w:rPr>
                        <w:t xml:space="preserve"> p. 22</w:t>
                      </w:r>
                    </w:p>
                    <w:p w14:paraId="0A0B72B2" w14:textId="253F3650" w:rsidR="00597ABE" w:rsidRDefault="00597ABE" w:rsidP="008E658E">
                      <w:pPr>
                        <w:pStyle w:val="ListParagraph"/>
                        <w:numPr>
                          <w:ilvl w:val="0"/>
                          <w:numId w:val="26"/>
                        </w:numPr>
                        <w:tabs>
                          <w:tab w:val="left" w:pos="4968"/>
                        </w:tabs>
                        <w:rPr>
                          <w:rFonts w:ascii="Tw Cen MT" w:hAnsi="Tw Cen MT"/>
                          <w:bCs/>
                          <w:sz w:val="24"/>
                          <w:szCs w:val="24"/>
                        </w:rPr>
                      </w:pPr>
                      <w:r>
                        <w:rPr>
                          <w:rFonts w:ascii="Tw Cen MT" w:hAnsi="Tw Cen MT"/>
                          <w:bCs/>
                          <w:sz w:val="24"/>
                          <w:szCs w:val="24"/>
                        </w:rPr>
                        <w:t>I</w:t>
                      </w:r>
                      <w:r w:rsidR="005A2170">
                        <w:rPr>
                          <w:rFonts w:ascii="Tw Cen MT" w:hAnsi="Tw Cen MT"/>
                          <w:bCs/>
                          <w:sz w:val="24"/>
                          <w:szCs w:val="24"/>
                        </w:rPr>
                        <w:t>ndividualised Educational Programmes p. 23</w:t>
                      </w:r>
                    </w:p>
                    <w:p w14:paraId="455C7B2E" w14:textId="01C7B89E" w:rsidR="005A2170" w:rsidRDefault="005A2170" w:rsidP="008E658E">
                      <w:pPr>
                        <w:pStyle w:val="ListParagraph"/>
                        <w:numPr>
                          <w:ilvl w:val="0"/>
                          <w:numId w:val="26"/>
                        </w:numPr>
                        <w:tabs>
                          <w:tab w:val="left" w:pos="4968"/>
                        </w:tabs>
                        <w:rPr>
                          <w:rFonts w:ascii="Tw Cen MT" w:hAnsi="Tw Cen MT"/>
                          <w:bCs/>
                          <w:sz w:val="24"/>
                          <w:szCs w:val="24"/>
                        </w:rPr>
                      </w:pPr>
                      <w:r>
                        <w:rPr>
                          <w:rFonts w:ascii="Tw Cen MT" w:hAnsi="Tw Cen MT"/>
                          <w:bCs/>
                          <w:sz w:val="24"/>
                          <w:szCs w:val="24"/>
                        </w:rPr>
                        <w:t>Medical Arrangements p. 23</w:t>
                      </w:r>
                    </w:p>
                    <w:p w14:paraId="59C0B93B" w14:textId="21E60B4C" w:rsidR="005A2170" w:rsidRDefault="005A2170" w:rsidP="008E658E">
                      <w:pPr>
                        <w:pStyle w:val="ListParagraph"/>
                        <w:numPr>
                          <w:ilvl w:val="0"/>
                          <w:numId w:val="26"/>
                        </w:numPr>
                        <w:tabs>
                          <w:tab w:val="left" w:pos="4968"/>
                        </w:tabs>
                        <w:rPr>
                          <w:rFonts w:ascii="Tw Cen MT" w:hAnsi="Tw Cen MT"/>
                          <w:bCs/>
                          <w:sz w:val="24"/>
                          <w:szCs w:val="24"/>
                        </w:rPr>
                      </w:pPr>
                      <w:r>
                        <w:rPr>
                          <w:rFonts w:ascii="Tw Cen MT" w:hAnsi="Tw Cen MT"/>
                          <w:bCs/>
                          <w:sz w:val="24"/>
                          <w:szCs w:val="24"/>
                        </w:rPr>
                        <w:t>MOVE p. 24</w:t>
                      </w:r>
                    </w:p>
                    <w:p w14:paraId="6D9CEB32" w14:textId="111E2C35" w:rsidR="005A2170" w:rsidRDefault="005A2170" w:rsidP="008E658E">
                      <w:pPr>
                        <w:pStyle w:val="ListParagraph"/>
                        <w:numPr>
                          <w:ilvl w:val="0"/>
                          <w:numId w:val="26"/>
                        </w:numPr>
                        <w:tabs>
                          <w:tab w:val="left" w:pos="4968"/>
                        </w:tabs>
                        <w:rPr>
                          <w:rFonts w:ascii="Tw Cen MT" w:hAnsi="Tw Cen MT"/>
                          <w:bCs/>
                          <w:sz w:val="24"/>
                          <w:szCs w:val="24"/>
                        </w:rPr>
                      </w:pPr>
                      <w:r>
                        <w:rPr>
                          <w:rFonts w:ascii="Tw Cen MT" w:hAnsi="Tw Cen MT"/>
                          <w:bCs/>
                          <w:sz w:val="24"/>
                          <w:szCs w:val="24"/>
                        </w:rPr>
                        <w:t>Nursery Class Provision p. 24</w:t>
                      </w:r>
                    </w:p>
                    <w:p w14:paraId="0CFEF9AE" w14:textId="74C99BEA" w:rsidR="005A2170" w:rsidRDefault="005A2170" w:rsidP="008E658E">
                      <w:pPr>
                        <w:pStyle w:val="ListParagraph"/>
                        <w:numPr>
                          <w:ilvl w:val="0"/>
                          <w:numId w:val="26"/>
                        </w:numPr>
                        <w:tabs>
                          <w:tab w:val="left" w:pos="4968"/>
                        </w:tabs>
                        <w:rPr>
                          <w:rFonts w:ascii="Tw Cen MT" w:hAnsi="Tw Cen MT"/>
                          <w:bCs/>
                          <w:sz w:val="24"/>
                          <w:szCs w:val="24"/>
                        </w:rPr>
                      </w:pPr>
                      <w:r>
                        <w:rPr>
                          <w:rFonts w:ascii="Tw Cen MT" w:hAnsi="Tw Cen MT"/>
                          <w:bCs/>
                          <w:sz w:val="24"/>
                          <w:szCs w:val="24"/>
                        </w:rPr>
                        <w:t>Parent Engagement p. 25-26</w:t>
                      </w:r>
                    </w:p>
                    <w:p w14:paraId="3D8A83F0" w14:textId="1B6D1FB3" w:rsidR="005A2170" w:rsidRDefault="005A2170" w:rsidP="008E658E">
                      <w:pPr>
                        <w:pStyle w:val="ListParagraph"/>
                        <w:numPr>
                          <w:ilvl w:val="0"/>
                          <w:numId w:val="26"/>
                        </w:numPr>
                        <w:tabs>
                          <w:tab w:val="left" w:pos="4968"/>
                        </w:tabs>
                        <w:rPr>
                          <w:rFonts w:ascii="Tw Cen MT" w:hAnsi="Tw Cen MT"/>
                          <w:bCs/>
                          <w:sz w:val="24"/>
                          <w:szCs w:val="24"/>
                        </w:rPr>
                      </w:pPr>
                      <w:r w:rsidRPr="005A2170">
                        <w:rPr>
                          <w:rFonts w:ascii="Tw Cen MT" w:hAnsi="Tw Cen MT"/>
                          <w:bCs/>
                          <w:sz w:val="24"/>
                          <w:szCs w:val="24"/>
                        </w:rPr>
                        <w:t>Locality groups and the citywide Special Schools Group</w:t>
                      </w:r>
                      <w:r>
                        <w:rPr>
                          <w:rFonts w:ascii="Tw Cen MT" w:hAnsi="Tw Cen MT"/>
                          <w:bCs/>
                          <w:sz w:val="24"/>
                          <w:szCs w:val="24"/>
                        </w:rPr>
                        <w:t xml:space="preserve"> p. 26</w:t>
                      </w:r>
                    </w:p>
                    <w:p w14:paraId="0FB6AE20" w14:textId="55585AEA" w:rsidR="005A2170" w:rsidRDefault="005A2170" w:rsidP="008E658E">
                      <w:pPr>
                        <w:pStyle w:val="ListParagraph"/>
                        <w:numPr>
                          <w:ilvl w:val="0"/>
                          <w:numId w:val="26"/>
                        </w:numPr>
                        <w:tabs>
                          <w:tab w:val="left" w:pos="4968"/>
                        </w:tabs>
                        <w:rPr>
                          <w:rFonts w:ascii="Tw Cen MT" w:hAnsi="Tw Cen MT"/>
                          <w:bCs/>
                          <w:sz w:val="24"/>
                          <w:szCs w:val="24"/>
                        </w:rPr>
                      </w:pPr>
                      <w:r>
                        <w:rPr>
                          <w:rFonts w:ascii="Tw Cen MT" w:hAnsi="Tw Cen MT"/>
                          <w:bCs/>
                          <w:sz w:val="24"/>
                          <w:szCs w:val="24"/>
                        </w:rPr>
                        <w:t>Holiday Support p.26</w:t>
                      </w:r>
                    </w:p>
                    <w:p w14:paraId="1D53E7AA" w14:textId="67D2E681" w:rsidR="005A2170" w:rsidRDefault="005A2170" w:rsidP="008E658E">
                      <w:pPr>
                        <w:pStyle w:val="ListParagraph"/>
                        <w:numPr>
                          <w:ilvl w:val="0"/>
                          <w:numId w:val="26"/>
                        </w:numPr>
                        <w:tabs>
                          <w:tab w:val="left" w:pos="4968"/>
                        </w:tabs>
                        <w:rPr>
                          <w:rFonts w:ascii="Tw Cen MT" w:hAnsi="Tw Cen MT"/>
                          <w:bCs/>
                          <w:sz w:val="24"/>
                          <w:szCs w:val="24"/>
                        </w:rPr>
                      </w:pPr>
                      <w:r>
                        <w:rPr>
                          <w:rFonts w:ascii="Tw Cen MT" w:hAnsi="Tw Cen MT"/>
                          <w:bCs/>
                          <w:sz w:val="24"/>
                          <w:szCs w:val="24"/>
                        </w:rPr>
                        <w:t>Post School Provision p. 27</w:t>
                      </w:r>
                    </w:p>
                    <w:p w14:paraId="13698504" w14:textId="5A03F554" w:rsidR="005A2170" w:rsidRDefault="005A2170" w:rsidP="008E658E">
                      <w:pPr>
                        <w:pStyle w:val="ListParagraph"/>
                        <w:numPr>
                          <w:ilvl w:val="0"/>
                          <w:numId w:val="26"/>
                        </w:numPr>
                        <w:tabs>
                          <w:tab w:val="left" w:pos="4968"/>
                        </w:tabs>
                        <w:rPr>
                          <w:rFonts w:ascii="Tw Cen MT" w:hAnsi="Tw Cen MT"/>
                          <w:bCs/>
                          <w:sz w:val="24"/>
                          <w:szCs w:val="24"/>
                        </w:rPr>
                      </w:pPr>
                      <w:r w:rsidRPr="005A2170">
                        <w:rPr>
                          <w:rFonts w:ascii="Tw Cen MT" w:hAnsi="Tw Cen MT"/>
                          <w:bCs/>
                          <w:sz w:val="24"/>
                          <w:szCs w:val="24"/>
                        </w:rPr>
                        <w:t>Religious Instruction and Observance</w:t>
                      </w:r>
                      <w:r>
                        <w:rPr>
                          <w:rFonts w:ascii="Tw Cen MT" w:hAnsi="Tw Cen MT"/>
                          <w:bCs/>
                          <w:sz w:val="24"/>
                          <w:szCs w:val="24"/>
                        </w:rPr>
                        <w:t xml:space="preserve"> p. 28</w:t>
                      </w:r>
                    </w:p>
                    <w:p w14:paraId="27E15954" w14:textId="11D85754" w:rsidR="005A2170" w:rsidRDefault="005A2170" w:rsidP="008E658E">
                      <w:pPr>
                        <w:pStyle w:val="ListParagraph"/>
                        <w:numPr>
                          <w:ilvl w:val="0"/>
                          <w:numId w:val="26"/>
                        </w:numPr>
                        <w:tabs>
                          <w:tab w:val="left" w:pos="4968"/>
                        </w:tabs>
                        <w:rPr>
                          <w:rFonts w:ascii="Tw Cen MT" w:hAnsi="Tw Cen MT"/>
                          <w:bCs/>
                          <w:sz w:val="24"/>
                          <w:szCs w:val="24"/>
                        </w:rPr>
                      </w:pPr>
                      <w:r>
                        <w:rPr>
                          <w:rFonts w:ascii="Tw Cen MT" w:hAnsi="Tw Cen MT"/>
                          <w:bCs/>
                          <w:sz w:val="24"/>
                          <w:szCs w:val="24"/>
                        </w:rPr>
                        <w:t>Rights Respecting Schools p.28</w:t>
                      </w:r>
                    </w:p>
                    <w:p w14:paraId="593B6B57" w14:textId="12750021" w:rsidR="005A2170" w:rsidRDefault="005A2170" w:rsidP="008E658E">
                      <w:pPr>
                        <w:pStyle w:val="ListParagraph"/>
                        <w:numPr>
                          <w:ilvl w:val="0"/>
                          <w:numId w:val="26"/>
                        </w:numPr>
                        <w:tabs>
                          <w:tab w:val="left" w:pos="4968"/>
                        </w:tabs>
                        <w:rPr>
                          <w:rFonts w:ascii="Tw Cen MT" w:hAnsi="Tw Cen MT"/>
                          <w:bCs/>
                          <w:sz w:val="24"/>
                          <w:szCs w:val="24"/>
                        </w:rPr>
                      </w:pPr>
                      <w:r>
                        <w:rPr>
                          <w:rFonts w:ascii="Tw Cen MT" w:hAnsi="Tw Cen MT"/>
                          <w:bCs/>
                          <w:sz w:val="24"/>
                          <w:szCs w:val="24"/>
                        </w:rPr>
                        <w:t>Security p. 29</w:t>
                      </w:r>
                    </w:p>
                    <w:p w14:paraId="71217226" w14:textId="3E30F564" w:rsidR="005A2170" w:rsidRDefault="005A2170" w:rsidP="008E658E">
                      <w:pPr>
                        <w:pStyle w:val="ListParagraph"/>
                        <w:numPr>
                          <w:ilvl w:val="0"/>
                          <w:numId w:val="26"/>
                        </w:numPr>
                        <w:tabs>
                          <w:tab w:val="left" w:pos="4968"/>
                        </w:tabs>
                        <w:rPr>
                          <w:rFonts w:ascii="Tw Cen MT" w:hAnsi="Tw Cen MT"/>
                          <w:bCs/>
                          <w:sz w:val="24"/>
                          <w:szCs w:val="24"/>
                        </w:rPr>
                      </w:pPr>
                      <w:r>
                        <w:rPr>
                          <w:rFonts w:ascii="Tw Cen MT" w:hAnsi="Tw Cen MT"/>
                          <w:bCs/>
                          <w:sz w:val="24"/>
                          <w:szCs w:val="24"/>
                        </w:rPr>
                        <w:t>School Meals p.29</w:t>
                      </w:r>
                    </w:p>
                    <w:p w14:paraId="57150305" w14:textId="5A223899" w:rsidR="005A2170" w:rsidRDefault="00EE7ACA" w:rsidP="008E658E">
                      <w:pPr>
                        <w:pStyle w:val="ListParagraph"/>
                        <w:numPr>
                          <w:ilvl w:val="0"/>
                          <w:numId w:val="26"/>
                        </w:numPr>
                        <w:tabs>
                          <w:tab w:val="left" w:pos="4968"/>
                        </w:tabs>
                        <w:rPr>
                          <w:rFonts w:ascii="Tw Cen MT" w:hAnsi="Tw Cen MT"/>
                          <w:bCs/>
                          <w:sz w:val="24"/>
                          <w:szCs w:val="24"/>
                        </w:rPr>
                      </w:pPr>
                      <w:r>
                        <w:rPr>
                          <w:rFonts w:ascii="Tw Cen MT" w:hAnsi="Tw Cen MT"/>
                          <w:bCs/>
                          <w:sz w:val="24"/>
                          <w:szCs w:val="24"/>
                        </w:rPr>
                        <w:t>School Uniform p. 30</w:t>
                      </w:r>
                    </w:p>
                    <w:p w14:paraId="115542F1" w14:textId="77EA54DB" w:rsidR="00EE7ACA" w:rsidRDefault="00EE7ACA" w:rsidP="008E658E">
                      <w:pPr>
                        <w:pStyle w:val="ListParagraph"/>
                        <w:numPr>
                          <w:ilvl w:val="0"/>
                          <w:numId w:val="26"/>
                        </w:numPr>
                        <w:tabs>
                          <w:tab w:val="left" w:pos="4968"/>
                        </w:tabs>
                        <w:rPr>
                          <w:rFonts w:ascii="Tw Cen MT" w:hAnsi="Tw Cen MT"/>
                          <w:bCs/>
                          <w:sz w:val="24"/>
                          <w:szCs w:val="24"/>
                        </w:rPr>
                      </w:pPr>
                      <w:r>
                        <w:rPr>
                          <w:rFonts w:ascii="Tw Cen MT" w:hAnsi="Tw Cen MT"/>
                          <w:bCs/>
                          <w:sz w:val="24"/>
                          <w:szCs w:val="24"/>
                        </w:rPr>
                        <w:t>Health &amp; Safety p. 30</w:t>
                      </w:r>
                    </w:p>
                    <w:p w14:paraId="41433D2F" w14:textId="5CD2393C" w:rsidR="00EE7ACA" w:rsidRDefault="00EE7ACA" w:rsidP="008E658E">
                      <w:pPr>
                        <w:pStyle w:val="ListParagraph"/>
                        <w:numPr>
                          <w:ilvl w:val="0"/>
                          <w:numId w:val="26"/>
                        </w:numPr>
                        <w:tabs>
                          <w:tab w:val="left" w:pos="4968"/>
                        </w:tabs>
                        <w:rPr>
                          <w:rFonts w:ascii="Tw Cen MT" w:hAnsi="Tw Cen MT"/>
                          <w:bCs/>
                          <w:sz w:val="24"/>
                          <w:szCs w:val="24"/>
                        </w:rPr>
                      </w:pPr>
                      <w:r>
                        <w:rPr>
                          <w:rFonts w:ascii="Tw Cen MT" w:hAnsi="Tw Cen MT"/>
                          <w:bCs/>
                          <w:sz w:val="24"/>
                          <w:szCs w:val="24"/>
                        </w:rPr>
                        <w:t>Swimming p. 31</w:t>
                      </w:r>
                    </w:p>
                    <w:p w14:paraId="30140B47" w14:textId="05E72B9A" w:rsidR="00EE7ACA" w:rsidRDefault="00EE7ACA" w:rsidP="008E658E">
                      <w:pPr>
                        <w:pStyle w:val="ListParagraph"/>
                        <w:numPr>
                          <w:ilvl w:val="0"/>
                          <w:numId w:val="26"/>
                        </w:numPr>
                        <w:tabs>
                          <w:tab w:val="left" w:pos="4968"/>
                        </w:tabs>
                        <w:rPr>
                          <w:rFonts w:ascii="Tw Cen MT" w:hAnsi="Tw Cen MT"/>
                          <w:bCs/>
                          <w:sz w:val="24"/>
                          <w:szCs w:val="24"/>
                        </w:rPr>
                      </w:pPr>
                      <w:r>
                        <w:rPr>
                          <w:rFonts w:ascii="Tw Cen MT" w:hAnsi="Tw Cen MT"/>
                          <w:bCs/>
                          <w:sz w:val="24"/>
                          <w:szCs w:val="24"/>
                        </w:rPr>
                        <w:t>Transport p. 31</w:t>
                      </w:r>
                    </w:p>
                    <w:p w14:paraId="5CB7E26A" w14:textId="7394D485" w:rsidR="00EE7ACA" w:rsidRDefault="00EE7ACA" w:rsidP="008E658E">
                      <w:pPr>
                        <w:pStyle w:val="ListParagraph"/>
                        <w:numPr>
                          <w:ilvl w:val="0"/>
                          <w:numId w:val="26"/>
                        </w:numPr>
                        <w:tabs>
                          <w:tab w:val="left" w:pos="4968"/>
                        </w:tabs>
                        <w:rPr>
                          <w:rFonts w:ascii="Tw Cen MT" w:hAnsi="Tw Cen MT"/>
                          <w:bCs/>
                          <w:sz w:val="24"/>
                          <w:szCs w:val="24"/>
                        </w:rPr>
                      </w:pPr>
                      <w:r>
                        <w:rPr>
                          <w:rFonts w:ascii="Tw Cen MT" w:hAnsi="Tw Cen MT"/>
                          <w:bCs/>
                          <w:sz w:val="24"/>
                          <w:szCs w:val="24"/>
                        </w:rPr>
                        <w:t>What’s Happening at Oaklands p. 32</w:t>
                      </w:r>
                    </w:p>
                    <w:p w14:paraId="716E64DF" w14:textId="0AE30C66" w:rsidR="00EE7ACA" w:rsidRPr="008E658E" w:rsidRDefault="00EE7ACA" w:rsidP="008E658E">
                      <w:pPr>
                        <w:pStyle w:val="ListParagraph"/>
                        <w:numPr>
                          <w:ilvl w:val="0"/>
                          <w:numId w:val="26"/>
                        </w:numPr>
                        <w:tabs>
                          <w:tab w:val="left" w:pos="4968"/>
                        </w:tabs>
                        <w:rPr>
                          <w:rFonts w:ascii="Tw Cen MT" w:hAnsi="Tw Cen MT"/>
                          <w:bCs/>
                          <w:sz w:val="24"/>
                          <w:szCs w:val="24"/>
                        </w:rPr>
                      </w:pPr>
                      <w:r>
                        <w:rPr>
                          <w:rFonts w:ascii="Tw Cen MT" w:hAnsi="Tw Cen MT"/>
                          <w:bCs/>
                          <w:sz w:val="24"/>
                          <w:szCs w:val="24"/>
                        </w:rPr>
                        <w:t>Useful Contacts</w:t>
                      </w:r>
                      <w:r w:rsidR="004905AE">
                        <w:rPr>
                          <w:rFonts w:ascii="Tw Cen MT" w:hAnsi="Tw Cen MT"/>
                          <w:bCs/>
                          <w:sz w:val="24"/>
                          <w:szCs w:val="24"/>
                        </w:rPr>
                        <w:t xml:space="preserve"> and information p. 33</w:t>
                      </w:r>
                    </w:p>
                  </w:txbxContent>
                </v:textbox>
                <w10:wrap type="square"/>
              </v:shape>
            </w:pict>
          </mc:Fallback>
        </mc:AlternateContent>
      </w:r>
    </w:p>
    <w:p w14:paraId="78198BA3" w14:textId="2D253DF0" w:rsidR="007D67CC" w:rsidRDefault="007D67CC" w:rsidP="00F043F2">
      <w:pPr>
        <w:pBdr>
          <w:bottom w:val="single" w:sz="4" w:space="1" w:color="auto"/>
        </w:pBdr>
        <w:spacing w:after="0" w:line="240" w:lineRule="auto"/>
        <w:rPr>
          <w:rFonts w:ascii="Tw Cen MT" w:eastAsia="Calibri" w:hAnsi="Tw Cen MT" w:cs="Arial"/>
          <w:color w:val="000000"/>
          <w:sz w:val="28"/>
          <w:szCs w:val="28"/>
          <w:lang w:eastAsia="en-GB"/>
        </w:rPr>
      </w:pPr>
    </w:p>
    <w:p w14:paraId="7F5FF7E2" w14:textId="78557F9E" w:rsidR="00F043F2" w:rsidRDefault="00F043F2" w:rsidP="00236AE1">
      <w:pPr>
        <w:pBdr>
          <w:bottom w:val="single" w:sz="4" w:space="1" w:color="auto"/>
        </w:pBdr>
        <w:spacing w:after="0" w:line="240" w:lineRule="auto"/>
        <w:jc w:val="center"/>
        <w:rPr>
          <w:rFonts w:ascii="Tw Cen MT" w:eastAsia="Calibri" w:hAnsi="Tw Cen MT" w:cs="Arial"/>
          <w:color w:val="000000"/>
          <w:sz w:val="28"/>
          <w:szCs w:val="28"/>
          <w:lang w:eastAsia="en-GB"/>
        </w:rPr>
      </w:pPr>
    </w:p>
    <w:p w14:paraId="5D7BE8F5" w14:textId="77777777" w:rsidR="005E4DB8" w:rsidRDefault="005E4DB8" w:rsidP="00236AE1">
      <w:pPr>
        <w:pBdr>
          <w:bottom w:val="single" w:sz="4" w:space="1" w:color="auto"/>
        </w:pBdr>
        <w:spacing w:after="0" w:line="240" w:lineRule="auto"/>
        <w:jc w:val="center"/>
        <w:rPr>
          <w:rFonts w:ascii="Tw Cen MT" w:eastAsia="Calibri" w:hAnsi="Tw Cen MT" w:cs="Arial"/>
          <w:color w:val="000000"/>
          <w:sz w:val="28"/>
          <w:szCs w:val="28"/>
          <w:lang w:eastAsia="en-GB"/>
        </w:rPr>
      </w:pPr>
    </w:p>
    <w:p w14:paraId="1295BB37" w14:textId="32A42067" w:rsidR="00236AE1" w:rsidRPr="007D67CC" w:rsidRDefault="00236AE1" w:rsidP="00236AE1">
      <w:pPr>
        <w:pBdr>
          <w:bottom w:val="single" w:sz="4" w:space="1" w:color="auto"/>
        </w:pBdr>
        <w:spacing w:after="0" w:line="240" w:lineRule="auto"/>
        <w:jc w:val="center"/>
        <w:rPr>
          <w:rFonts w:ascii="Tw Cen MT" w:eastAsia="Calibri" w:hAnsi="Tw Cen MT" w:cs="Arial"/>
        </w:rPr>
      </w:pPr>
      <w:r w:rsidRPr="007D67CC">
        <w:rPr>
          <w:rFonts w:ascii="Tw Cen MT" w:eastAsia="Calibri" w:hAnsi="Tw Cen MT" w:cs="Arial"/>
          <w:color w:val="000000"/>
          <w:sz w:val="28"/>
          <w:szCs w:val="28"/>
          <w:lang w:eastAsia="en-GB"/>
        </w:rPr>
        <w:t xml:space="preserve">A Foreword from the </w:t>
      </w:r>
      <w:r w:rsidRPr="007D67CC">
        <w:rPr>
          <w:rFonts w:ascii="Tw Cen MT" w:eastAsia="Calibri" w:hAnsi="Tw Cen MT" w:cs="Arial"/>
          <w:sz w:val="28"/>
          <w:szCs w:val="28"/>
        </w:rPr>
        <w:t>Executive Director of Education, and Children’s Services</w:t>
      </w:r>
    </w:p>
    <w:p w14:paraId="1624C288" w14:textId="77777777" w:rsidR="00626E76" w:rsidRPr="007D67CC" w:rsidRDefault="00626E76" w:rsidP="00626E76">
      <w:pPr>
        <w:spacing w:after="0" w:line="240" w:lineRule="auto"/>
        <w:rPr>
          <w:rFonts w:ascii="Tw Cen MT" w:eastAsia="Calibri" w:hAnsi="Tw Cen MT" w:cs="Arial"/>
          <w:sz w:val="24"/>
          <w:szCs w:val="24"/>
          <w:lang w:eastAsia="en-GB"/>
        </w:rPr>
      </w:pPr>
    </w:p>
    <w:p w14:paraId="36D0C6A6" w14:textId="77777777" w:rsidR="00236AE1" w:rsidRPr="007D67CC" w:rsidRDefault="00236AE1" w:rsidP="00236AE1">
      <w:pPr>
        <w:spacing w:after="0" w:line="240" w:lineRule="auto"/>
        <w:jc w:val="center"/>
        <w:rPr>
          <w:rFonts w:ascii="Tw Cen MT" w:eastAsia="Calibri" w:hAnsi="Tw Cen MT" w:cs="Arial"/>
          <w:sz w:val="24"/>
          <w:szCs w:val="24"/>
          <w:lang w:eastAsia="en-GB"/>
        </w:rPr>
      </w:pPr>
    </w:p>
    <w:p w14:paraId="02619F3B" w14:textId="77777777" w:rsidR="00236AE1" w:rsidRPr="007D67CC" w:rsidRDefault="00236AE1" w:rsidP="00236AE1">
      <w:pPr>
        <w:spacing w:after="0" w:line="240" w:lineRule="auto"/>
        <w:jc w:val="both"/>
        <w:rPr>
          <w:rFonts w:ascii="Tw Cen MT" w:eastAsia="Calibri" w:hAnsi="Tw Cen MT" w:cs="Arial"/>
        </w:rPr>
      </w:pPr>
      <w:bookmarkStart w:id="0" w:name="_Hlk37672785"/>
      <w:r w:rsidRPr="007D67CC">
        <w:rPr>
          <w:rFonts w:ascii="Tw Cen MT" w:eastAsia="Calibri" w:hAnsi="Tw Cen MT" w:cs="Arial"/>
        </w:rPr>
        <w:t>Dear Parents/Carers,</w:t>
      </w:r>
    </w:p>
    <w:p w14:paraId="76265480" w14:textId="77777777" w:rsidR="00236AE1" w:rsidRPr="007D67CC" w:rsidRDefault="00236AE1" w:rsidP="00236AE1">
      <w:pPr>
        <w:spacing w:after="0" w:line="240" w:lineRule="auto"/>
        <w:jc w:val="both"/>
        <w:rPr>
          <w:rFonts w:ascii="Tw Cen MT" w:eastAsia="Calibri" w:hAnsi="Tw Cen MT" w:cs="Arial"/>
        </w:rPr>
      </w:pPr>
    </w:p>
    <w:p w14:paraId="3784A9F0" w14:textId="77777777" w:rsidR="00236AE1" w:rsidRPr="007D67CC" w:rsidRDefault="00236AE1" w:rsidP="00236AE1">
      <w:pPr>
        <w:spacing w:after="0" w:line="240" w:lineRule="auto"/>
        <w:jc w:val="both"/>
        <w:rPr>
          <w:rFonts w:ascii="Tw Cen MT" w:eastAsia="Calibri" w:hAnsi="Tw Cen MT" w:cs="Arial"/>
        </w:rPr>
      </w:pPr>
      <w:r w:rsidRPr="007D67CC">
        <w:rPr>
          <w:rFonts w:ascii="Tw Cen MT" w:eastAsia="Calibri" w:hAnsi="Tw Cen MT" w:cs="Arial"/>
        </w:rPr>
        <w:t xml:space="preserve">This brochure contains a range of information about your child’s school which will be of interest to you and your child. It offers an insight into the life and ethos of the school </w:t>
      </w:r>
      <w:proofErr w:type="gramStart"/>
      <w:r w:rsidRPr="007D67CC">
        <w:rPr>
          <w:rFonts w:ascii="Tw Cen MT" w:eastAsia="Calibri" w:hAnsi="Tw Cen MT" w:cs="Arial"/>
        </w:rPr>
        <w:t>and also</w:t>
      </w:r>
      <w:proofErr w:type="gramEnd"/>
      <w:r w:rsidRPr="007D67CC">
        <w:rPr>
          <w:rFonts w:ascii="Tw Cen MT" w:eastAsia="Calibri" w:hAnsi="Tw Cen MT" w:cs="Arial"/>
        </w:rPr>
        <w:t xml:space="preserve"> offers advice and assistance which you may find helpful in supporting and getting involved in your child’s education.</w:t>
      </w:r>
    </w:p>
    <w:p w14:paraId="77783B45" w14:textId="77777777" w:rsidR="00236AE1" w:rsidRPr="007D67CC" w:rsidRDefault="00236AE1" w:rsidP="00236AE1">
      <w:pPr>
        <w:spacing w:after="0" w:line="240" w:lineRule="auto"/>
        <w:jc w:val="both"/>
        <w:rPr>
          <w:rFonts w:ascii="Tw Cen MT" w:eastAsia="Calibri" w:hAnsi="Tw Cen MT" w:cs="Arial"/>
        </w:rPr>
      </w:pPr>
    </w:p>
    <w:p w14:paraId="5A86B329" w14:textId="77777777" w:rsidR="00236AE1" w:rsidRPr="007D67CC" w:rsidRDefault="00236AE1" w:rsidP="00236AE1">
      <w:pPr>
        <w:spacing w:after="0" w:line="240" w:lineRule="auto"/>
        <w:jc w:val="both"/>
        <w:rPr>
          <w:rFonts w:ascii="Tw Cen MT" w:eastAsia="Calibri" w:hAnsi="Tw Cen MT" w:cs="Arial"/>
        </w:rPr>
      </w:pPr>
      <w:r w:rsidRPr="007D67CC">
        <w:rPr>
          <w:rFonts w:ascii="Tw Cen MT" w:eastAsia="Calibri" w:hAnsi="Tw Cen MT" w:cs="Arial"/>
        </w:rPr>
        <w:t xml:space="preserve">We are committed to working closely with parents and carers as equal partners in your child's education, in the life of your child's school and in city-wide developments in education. </w:t>
      </w:r>
    </w:p>
    <w:p w14:paraId="7C9417B7" w14:textId="77777777" w:rsidR="00236AE1" w:rsidRPr="007D67CC" w:rsidRDefault="00236AE1" w:rsidP="00236AE1">
      <w:pPr>
        <w:spacing w:after="0" w:line="240" w:lineRule="auto"/>
        <w:jc w:val="both"/>
        <w:rPr>
          <w:rFonts w:ascii="Tw Cen MT" w:eastAsia="Calibri" w:hAnsi="Tw Cen MT" w:cs="Arial"/>
        </w:rPr>
      </w:pPr>
    </w:p>
    <w:p w14:paraId="585EAFEE" w14:textId="77777777" w:rsidR="00236AE1" w:rsidRPr="007D67CC" w:rsidRDefault="00236AE1" w:rsidP="00236AE1">
      <w:pPr>
        <w:widowControl w:val="0"/>
        <w:autoSpaceDE w:val="0"/>
        <w:autoSpaceDN w:val="0"/>
        <w:adjustRightInd w:val="0"/>
        <w:spacing w:after="0" w:line="240" w:lineRule="auto"/>
        <w:jc w:val="both"/>
        <w:rPr>
          <w:rFonts w:ascii="Tw Cen MT" w:eastAsia="Times New Roman" w:hAnsi="Tw Cen MT" w:cs="Arial"/>
          <w:lang w:eastAsia="en-GB"/>
        </w:rPr>
      </w:pPr>
      <w:r w:rsidRPr="007D67CC">
        <w:rPr>
          <w:rFonts w:ascii="Tw Cen MT" w:eastAsia="Times New Roman" w:hAnsi="Tw Cen MT" w:cs="Arial"/>
          <w:lang w:eastAsia="en-GB"/>
        </w:rPr>
        <w:t xml:space="preserve">Parental involvement in the </w:t>
      </w:r>
      <w:proofErr w:type="gramStart"/>
      <w:r w:rsidRPr="007D67CC">
        <w:rPr>
          <w:rFonts w:ascii="Tw Cen MT" w:eastAsia="Times New Roman" w:hAnsi="Tw Cen MT" w:cs="Arial"/>
          <w:lang w:eastAsia="en-GB"/>
        </w:rPr>
        <w:t>decision making</w:t>
      </w:r>
      <w:proofErr w:type="gramEnd"/>
      <w:r w:rsidRPr="007D67CC">
        <w:rPr>
          <w:rFonts w:ascii="Tw Cen MT" w:eastAsia="Times New Roman" w:hAnsi="Tw Cen MT" w:cs="Arial"/>
          <w:lang w:eastAsia="en-GB"/>
        </w:rPr>
        <w:t xml:space="preserve"> process and in performance monitoring are an integral part of school life. We look forward to developing that partnership with your support. </w:t>
      </w:r>
    </w:p>
    <w:p w14:paraId="43901F64" w14:textId="77777777" w:rsidR="00236AE1" w:rsidRPr="007D67CC" w:rsidRDefault="00236AE1" w:rsidP="00236AE1">
      <w:pPr>
        <w:widowControl w:val="0"/>
        <w:autoSpaceDE w:val="0"/>
        <w:autoSpaceDN w:val="0"/>
        <w:adjustRightInd w:val="0"/>
        <w:spacing w:after="0" w:line="240" w:lineRule="auto"/>
        <w:jc w:val="both"/>
        <w:rPr>
          <w:rFonts w:ascii="Tw Cen MT" w:eastAsia="Times New Roman" w:hAnsi="Tw Cen MT" w:cs="Arial"/>
          <w:lang w:eastAsia="en-GB"/>
        </w:rPr>
      </w:pPr>
    </w:p>
    <w:p w14:paraId="0B1128AE" w14:textId="45551BDC" w:rsidR="00236AE1" w:rsidRPr="007D67CC" w:rsidRDefault="00236AE1" w:rsidP="00236AE1">
      <w:pPr>
        <w:widowControl w:val="0"/>
        <w:autoSpaceDE w:val="0"/>
        <w:autoSpaceDN w:val="0"/>
        <w:adjustRightInd w:val="0"/>
        <w:spacing w:after="0" w:line="240" w:lineRule="auto"/>
        <w:jc w:val="both"/>
        <w:rPr>
          <w:rFonts w:ascii="Tw Cen MT" w:eastAsia="Times New Roman" w:hAnsi="Tw Cen MT" w:cs="Arial"/>
          <w:lang w:eastAsia="en-GB"/>
        </w:rPr>
      </w:pPr>
      <w:r w:rsidRPr="007D67CC">
        <w:rPr>
          <w:rFonts w:ascii="Tw Cen MT" w:eastAsia="Times New Roman" w:hAnsi="Tw Cen MT" w:cs="Arial"/>
          <w:lang w:eastAsia="en-GB"/>
        </w:rPr>
        <w:t>Throughout this handbook the term ‘parent’ has the meaning attributed in the Standards in Scotland's Schools Act 2000 and the Scottish Schools (Parental Involvement) Act 2006. This includes grandparents, carer</w:t>
      </w:r>
      <w:r w:rsidR="00616FCB" w:rsidRPr="007D67CC">
        <w:rPr>
          <w:rFonts w:ascii="Tw Cen MT" w:eastAsia="Times New Roman" w:hAnsi="Tw Cen MT" w:cs="Arial"/>
          <w:lang w:eastAsia="en-GB"/>
        </w:rPr>
        <w:t>,</w:t>
      </w:r>
      <w:r w:rsidRPr="007D67CC">
        <w:rPr>
          <w:rFonts w:ascii="Tw Cen MT" w:eastAsia="Times New Roman" w:hAnsi="Tw Cen MT" w:cs="Arial"/>
          <w:lang w:eastAsia="en-GB"/>
        </w:rPr>
        <w:t xml:space="preserve"> or anyone else who has parental responsibility for the child.</w:t>
      </w:r>
    </w:p>
    <w:p w14:paraId="2C525D86" w14:textId="77777777" w:rsidR="00236AE1" w:rsidRPr="007D67CC" w:rsidRDefault="00236AE1" w:rsidP="00236AE1">
      <w:pPr>
        <w:spacing w:after="0" w:line="240" w:lineRule="auto"/>
        <w:jc w:val="both"/>
        <w:rPr>
          <w:rFonts w:ascii="Tw Cen MT" w:eastAsia="Calibri" w:hAnsi="Tw Cen MT" w:cs="Arial"/>
        </w:rPr>
      </w:pPr>
    </w:p>
    <w:p w14:paraId="6EDAAE00" w14:textId="63C43A0B" w:rsidR="00236AE1" w:rsidRPr="007D67CC" w:rsidRDefault="00236AE1" w:rsidP="00236AE1">
      <w:pPr>
        <w:spacing w:after="0" w:line="240" w:lineRule="auto"/>
        <w:jc w:val="both"/>
        <w:rPr>
          <w:rFonts w:ascii="Tw Cen MT" w:eastAsia="Calibri" w:hAnsi="Tw Cen MT" w:cs="Arial"/>
        </w:rPr>
      </w:pPr>
      <w:r w:rsidRPr="007D67CC">
        <w:rPr>
          <w:rFonts w:ascii="Tw Cen MT" w:eastAsia="Calibri" w:hAnsi="Tw Cen MT" w:cs="Arial"/>
        </w:rPr>
        <w:t>I am pleased to introduce this brochure for session 202</w:t>
      </w:r>
      <w:r w:rsidR="00B52189">
        <w:rPr>
          <w:rFonts w:ascii="Tw Cen MT" w:eastAsia="Calibri" w:hAnsi="Tw Cen MT" w:cs="Arial"/>
        </w:rPr>
        <w:t>5</w:t>
      </w:r>
      <w:r w:rsidRPr="007D67CC">
        <w:rPr>
          <w:rFonts w:ascii="Tw Cen MT" w:eastAsia="Calibri" w:hAnsi="Tw Cen MT" w:cs="Arial"/>
        </w:rPr>
        <w:t xml:space="preserve"> - 202</w:t>
      </w:r>
      <w:r w:rsidR="00B52189">
        <w:rPr>
          <w:rFonts w:ascii="Tw Cen MT" w:eastAsia="Calibri" w:hAnsi="Tw Cen MT" w:cs="Arial"/>
        </w:rPr>
        <w:t>6</w:t>
      </w:r>
      <w:r w:rsidRPr="007D67CC">
        <w:rPr>
          <w:rFonts w:ascii="Tw Cen MT" w:eastAsia="Calibri" w:hAnsi="Tw Cen MT" w:cs="Arial"/>
        </w:rPr>
        <w:t xml:space="preserve"> and hope that it will provide you with the information you need concerning your child’s school.</w:t>
      </w:r>
    </w:p>
    <w:p w14:paraId="56522B69" w14:textId="77777777" w:rsidR="00236AE1" w:rsidRPr="007D67CC" w:rsidRDefault="00236AE1" w:rsidP="00236AE1">
      <w:pPr>
        <w:spacing w:after="0" w:line="240" w:lineRule="auto"/>
        <w:jc w:val="both"/>
        <w:rPr>
          <w:rFonts w:ascii="Tw Cen MT" w:eastAsia="Calibri" w:hAnsi="Tw Cen MT" w:cs="Arial"/>
        </w:rPr>
      </w:pPr>
    </w:p>
    <w:p w14:paraId="29584D43" w14:textId="5AB6AC0C" w:rsidR="00236AE1" w:rsidRPr="007D67CC" w:rsidRDefault="00236AE1" w:rsidP="00236AE1">
      <w:pPr>
        <w:spacing w:after="0" w:line="240" w:lineRule="auto"/>
        <w:jc w:val="both"/>
        <w:rPr>
          <w:rFonts w:ascii="Tw Cen MT" w:eastAsia="Calibri" w:hAnsi="Tw Cen MT" w:cs="Arial"/>
        </w:rPr>
      </w:pPr>
      <w:r w:rsidRPr="007D67CC">
        <w:rPr>
          <w:rFonts w:ascii="Tw Cen MT" w:eastAsia="Calibri" w:hAnsi="Tw Cen MT" w:cs="Arial"/>
        </w:rPr>
        <w:t xml:space="preserve"> If you have any queries regarding the contents of the brochure</w:t>
      </w:r>
      <w:r w:rsidR="00616FCB" w:rsidRPr="007D67CC">
        <w:rPr>
          <w:rFonts w:ascii="Tw Cen MT" w:eastAsia="Calibri" w:hAnsi="Tw Cen MT" w:cs="Arial"/>
        </w:rPr>
        <w:t>,</w:t>
      </w:r>
      <w:r w:rsidRPr="007D67CC">
        <w:rPr>
          <w:rFonts w:ascii="Tw Cen MT" w:eastAsia="Calibri" w:hAnsi="Tw Cen MT" w:cs="Arial"/>
        </w:rPr>
        <w:t xml:space="preserve"> please contact the Head Teacher of your child’s school in the first instance who will be happy to offer any clarification you may need.</w:t>
      </w:r>
    </w:p>
    <w:p w14:paraId="3B98CF51" w14:textId="77777777" w:rsidR="00236AE1" w:rsidRPr="007D67CC" w:rsidRDefault="00236AE1" w:rsidP="00236AE1">
      <w:pPr>
        <w:spacing w:after="0" w:line="240" w:lineRule="auto"/>
        <w:jc w:val="both"/>
        <w:rPr>
          <w:rFonts w:ascii="Tw Cen MT" w:eastAsia="Calibri" w:hAnsi="Tw Cen MT" w:cs="Arial"/>
        </w:rPr>
      </w:pPr>
    </w:p>
    <w:p w14:paraId="7056374E" w14:textId="77777777" w:rsidR="00236AE1" w:rsidRPr="007D67CC" w:rsidRDefault="00236AE1" w:rsidP="00236AE1">
      <w:pPr>
        <w:spacing w:after="0" w:line="240" w:lineRule="auto"/>
        <w:jc w:val="center"/>
        <w:rPr>
          <w:rFonts w:ascii="Tw Cen MT" w:eastAsia="Calibri" w:hAnsi="Tw Cen MT" w:cs="Arial"/>
        </w:rPr>
      </w:pPr>
      <w:r w:rsidRPr="007D67CC">
        <w:rPr>
          <w:rFonts w:ascii="Tw Cen MT" w:eastAsia="Calibri" w:hAnsi="Tw Cen MT" w:cs="Arial"/>
        </w:rPr>
        <w:t>Amanda Hatton</w:t>
      </w:r>
    </w:p>
    <w:bookmarkEnd w:id="0"/>
    <w:p w14:paraId="3694A638" w14:textId="77777777" w:rsidR="00236AE1" w:rsidRPr="007D67CC" w:rsidRDefault="00236AE1" w:rsidP="00236AE1">
      <w:pPr>
        <w:spacing w:after="0" w:line="240" w:lineRule="auto"/>
        <w:jc w:val="center"/>
        <w:rPr>
          <w:rFonts w:ascii="Tw Cen MT" w:eastAsia="Calibri" w:hAnsi="Tw Cen MT" w:cs="Arial"/>
          <w:lang w:eastAsia="en-GB"/>
        </w:rPr>
      </w:pPr>
    </w:p>
    <w:p w14:paraId="7FB987FC" w14:textId="260D8948" w:rsidR="00236AE1" w:rsidRPr="007D67CC" w:rsidRDefault="00236AE1" w:rsidP="00236AE1">
      <w:pPr>
        <w:pBdr>
          <w:bottom w:val="single" w:sz="4" w:space="1" w:color="auto"/>
        </w:pBdr>
        <w:spacing w:after="0" w:line="240" w:lineRule="auto"/>
        <w:jc w:val="center"/>
        <w:rPr>
          <w:rFonts w:ascii="Tw Cen MT" w:eastAsia="Calibri" w:hAnsi="Tw Cen MT" w:cs="Arial"/>
        </w:rPr>
      </w:pPr>
      <w:r w:rsidRPr="007D67CC">
        <w:rPr>
          <w:rFonts w:ascii="Tw Cen MT" w:eastAsia="Calibri" w:hAnsi="Tw Cen MT" w:cs="Arial"/>
          <w:lang w:eastAsia="en-GB"/>
        </w:rPr>
        <w:t xml:space="preserve">Executive Director </w:t>
      </w:r>
      <w:r w:rsidR="007A0EA8">
        <w:rPr>
          <w:rFonts w:ascii="Tw Cen MT" w:eastAsia="Calibri" w:hAnsi="Tw Cen MT" w:cs="Arial"/>
          <w:lang w:eastAsia="en-GB"/>
        </w:rPr>
        <w:t>of Children, Education and Justice service</w:t>
      </w:r>
    </w:p>
    <w:p w14:paraId="0BA2BFFE" w14:textId="77777777" w:rsidR="00236AE1" w:rsidRPr="007D67CC" w:rsidRDefault="00236AE1" w:rsidP="00236AE1">
      <w:pPr>
        <w:spacing w:after="0" w:line="240" w:lineRule="auto"/>
        <w:jc w:val="both"/>
        <w:rPr>
          <w:rFonts w:ascii="Tw Cen MT" w:eastAsia="Calibri" w:hAnsi="Tw Cen MT" w:cs="Arial"/>
          <w:highlight w:val="cyan"/>
          <w:lang w:eastAsia="en-GB"/>
        </w:rPr>
      </w:pPr>
    </w:p>
    <w:p w14:paraId="7DAC270C" w14:textId="77777777" w:rsidR="00236AE1" w:rsidRPr="007D67CC" w:rsidRDefault="00236AE1" w:rsidP="00236AE1">
      <w:pPr>
        <w:spacing w:after="0" w:line="240" w:lineRule="auto"/>
        <w:jc w:val="center"/>
        <w:rPr>
          <w:rFonts w:ascii="Tw Cen MT" w:eastAsia="Calibri" w:hAnsi="Tw Cen MT" w:cs="Arial"/>
          <w:bCs/>
          <w:u w:val="single"/>
        </w:rPr>
      </w:pPr>
      <w:r w:rsidRPr="007D67CC">
        <w:rPr>
          <w:rFonts w:ascii="Tw Cen MT" w:eastAsia="Calibri" w:hAnsi="Tw Cen MT" w:cs="Arial"/>
          <w:bCs/>
          <w:u w:val="single"/>
        </w:rPr>
        <w:t>Education, and Children’s Services Vision</w:t>
      </w:r>
    </w:p>
    <w:p w14:paraId="5062E4E7" w14:textId="77777777" w:rsidR="00236AE1" w:rsidRPr="007D67CC" w:rsidRDefault="00236AE1" w:rsidP="00236AE1">
      <w:pPr>
        <w:spacing w:after="0" w:line="240" w:lineRule="auto"/>
        <w:jc w:val="both"/>
        <w:rPr>
          <w:rFonts w:ascii="Tw Cen MT" w:eastAsia="Calibri" w:hAnsi="Tw Cen MT" w:cs="Arial"/>
          <w:bCs/>
        </w:rPr>
      </w:pPr>
    </w:p>
    <w:p w14:paraId="7CF46155" w14:textId="77777777" w:rsidR="00236AE1" w:rsidRPr="007D67CC" w:rsidRDefault="00236AE1" w:rsidP="00236AE1">
      <w:pPr>
        <w:spacing w:after="0" w:line="240" w:lineRule="auto"/>
        <w:jc w:val="both"/>
        <w:rPr>
          <w:rFonts w:ascii="Tw Cen MT" w:eastAsia="Calibri" w:hAnsi="Tw Cen MT" w:cs="Arial"/>
          <w:bCs/>
        </w:rPr>
      </w:pPr>
      <w:r w:rsidRPr="007D67CC">
        <w:rPr>
          <w:rFonts w:ascii="Tw Cen MT" w:eastAsia="Calibri" w:hAnsi="Tw Cen MT" w:cs="Arial"/>
          <w:bCs/>
        </w:rPr>
        <w:t>Our vision is for all children and young people in Edinburgh to enjoy their childhood and fulfil their potential.</w:t>
      </w:r>
    </w:p>
    <w:p w14:paraId="4646FDE7" w14:textId="77777777" w:rsidR="00236AE1" w:rsidRPr="007D67CC" w:rsidRDefault="00236AE1" w:rsidP="00236AE1">
      <w:pPr>
        <w:spacing w:after="0" w:line="240" w:lineRule="auto"/>
        <w:jc w:val="both"/>
        <w:rPr>
          <w:rFonts w:ascii="Tw Cen MT" w:eastAsia="Calibri" w:hAnsi="Tw Cen MT" w:cs="Arial"/>
          <w:bCs/>
        </w:rPr>
      </w:pPr>
    </w:p>
    <w:p w14:paraId="2C8762DB" w14:textId="77777777" w:rsidR="00236AE1" w:rsidRPr="007D67CC" w:rsidRDefault="00236AE1" w:rsidP="00236AE1">
      <w:pPr>
        <w:spacing w:after="0" w:line="240" w:lineRule="auto"/>
        <w:jc w:val="both"/>
        <w:rPr>
          <w:rFonts w:ascii="Tw Cen MT" w:eastAsia="Calibri" w:hAnsi="Tw Cen MT" w:cs="Arial"/>
          <w:bCs/>
        </w:rPr>
      </w:pPr>
      <w:r w:rsidRPr="007D67CC">
        <w:rPr>
          <w:rFonts w:ascii="Tw Cen MT" w:eastAsia="Calibri" w:hAnsi="Tw Cen MT" w:cs="Arial"/>
          <w:bCs/>
        </w:rPr>
        <w:t xml:space="preserve">We believe that children and young people do best when: </w:t>
      </w:r>
    </w:p>
    <w:p w14:paraId="60E84087" w14:textId="77777777" w:rsidR="00236AE1" w:rsidRPr="007D67CC" w:rsidRDefault="00236AE1" w:rsidP="00236AE1">
      <w:pPr>
        <w:spacing w:after="0" w:line="240" w:lineRule="auto"/>
        <w:jc w:val="both"/>
        <w:rPr>
          <w:rFonts w:ascii="Tw Cen MT" w:eastAsia="Calibri" w:hAnsi="Tw Cen MT" w:cs="Arial"/>
          <w:bCs/>
        </w:rPr>
      </w:pPr>
    </w:p>
    <w:p w14:paraId="49005422" w14:textId="77777777" w:rsidR="00236AE1" w:rsidRPr="007D67CC" w:rsidRDefault="00236AE1" w:rsidP="00236AE1">
      <w:pPr>
        <w:numPr>
          <w:ilvl w:val="0"/>
          <w:numId w:val="19"/>
        </w:numPr>
        <w:spacing w:after="0" w:line="240" w:lineRule="auto"/>
        <w:jc w:val="both"/>
        <w:rPr>
          <w:rFonts w:ascii="Tw Cen MT" w:eastAsia="Calibri" w:hAnsi="Tw Cen MT" w:cs="Arial"/>
          <w:bCs/>
        </w:rPr>
      </w:pPr>
      <w:r w:rsidRPr="007D67CC">
        <w:rPr>
          <w:rFonts w:ascii="Tw Cen MT" w:eastAsia="Calibri" w:hAnsi="Tw Cen MT" w:cs="Arial"/>
          <w:bCs/>
        </w:rPr>
        <w:t xml:space="preserve">they </w:t>
      </w:r>
      <w:proofErr w:type="gramStart"/>
      <w:r w:rsidRPr="007D67CC">
        <w:rPr>
          <w:rFonts w:ascii="Tw Cen MT" w:eastAsia="Calibri" w:hAnsi="Tw Cen MT" w:cs="Arial"/>
          <w:bCs/>
        </w:rPr>
        <w:t>are able to</w:t>
      </w:r>
      <w:proofErr w:type="gramEnd"/>
      <w:r w:rsidRPr="007D67CC">
        <w:rPr>
          <w:rFonts w:ascii="Tw Cen MT" w:eastAsia="Calibri" w:hAnsi="Tw Cen MT" w:cs="Arial"/>
          <w:bCs/>
        </w:rPr>
        <w:t xml:space="preserve"> live safely and happily within their own families with the right kind of support as needed </w:t>
      </w:r>
    </w:p>
    <w:p w14:paraId="2CA87511" w14:textId="77777777" w:rsidR="00236AE1" w:rsidRPr="007D67CC" w:rsidRDefault="00236AE1" w:rsidP="00236AE1">
      <w:pPr>
        <w:numPr>
          <w:ilvl w:val="0"/>
          <w:numId w:val="19"/>
        </w:numPr>
        <w:spacing w:after="0" w:line="240" w:lineRule="auto"/>
        <w:jc w:val="both"/>
        <w:rPr>
          <w:rFonts w:ascii="Tw Cen MT" w:eastAsia="Calibri" w:hAnsi="Tw Cen MT" w:cs="Arial"/>
          <w:bCs/>
        </w:rPr>
      </w:pPr>
      <w:r w:rsidRPr="007D67CC">
        <w:rPr>
          <w:rFonts w:ascii="Tw Cen MT" w:eastAsia="Calibri" w:hAnsi="Tw Cen MT" w:cs="Arial"/>
          <w:bCs/>
        </w:rPr>
        <w:t xml:space="preserve">they attend first class, inclusive schools and early years settings which meet their needs </w:t>
      </w:r>
    </w:p>
    <w:p w14:paraId="559FE969" w14:textId="77777777" w:rsidR="00236AE1" w:rsidRPr="007D67CC" w:rsidRDefault="00236AE1" w:rsidP="00236AE1">
      <w:pPr>
        <w:spacing w:after="0" w:line="240" w:lineRule="auto"/>
        <w:ind w:left="720"/>
        <w:jc w:val="both"/>
        <w:rPr>
          <w:rFonts w:ascii="Tw Cen MT" w:eastAsia="Calibri" w:hAnsi="Tw Cen MT" w:cs="Arial"/>
          <w:bCs/>
        </w:rPr>
      </w:pPr>
    </w:p>
    <w:p w14:paraId="72CA51FC" w14:textId="77777777" w:rsidR="00236AE1" w:rsidRPr="007D67CC" w:rsidRDefault="00236AE1" w:rsidP="00236AE1">
      <w:pPr>
        <w:spacing w:after="0" w:line="240" w:lineRule="auto"/>
        <w:jc w:val="both"/>
        <w:rPr>
          <w:rFonts w:ascii="Tw Cen MT" w:eastAsia="Calibri" w:hAnsi="Tw Cen MT" w:cs="Arial"/>
          <w:bCs/>
        </w:rPr>
      </w:pPr>
      <w:r w:rsidRPr="007D67CC">
        <w:rPr>
          <w:rFonts w:ascii="Tw Cen MT" w:eastAsia="Calibri" w:hAnsi="Tw Cen MT" w:cs="Arial"/>
          <w:bCs/>
        </w:rPr>
        <w:t>We will do all we can to strengthen support for families, schools and communities to meet their children's needs.</w:t>
      </w:r>
    </w:p>
    <w:p w14:paraId="56B81F84" w14:textId="77777777" w:rsidR="00236AE1" w:rsidRPr="007D67CC" w:rsidRDefault="00236AE1" w:rsidP="00236AE1">
      <w:pPr>
        <w:spacing w:after="0" w:line="240" w:lineRule="auto"/>
        <w:jc w:val="both"/>
        <w:rPr>
          <w:rFonts w:ascii="Tw Cen MT" w:eastAsia="Calibri" w:hAnsi="Tw Cen MT" w:cs="Arial"/>
          <w:bCs/>
        </w:rPr>
      </w:pPr>
    </w:p>
    <w:p w14:paraId="709DE53D" w14:textId="77777777" w:rsidR="00236AE1" w:rsidRPr="007D67CC" w:rsidRDefault="00236AE1" w:rsidP="00236AE1">
      <w:pPr>
        <w:spacing w:after="0" w:line="240" w:lineRule="auto"/>
        <w:jc w:val="both"/>
        <w:rPr>
          <w:rFonts w:ascii="Tw Cen MT" w:eastAsia="Calibri" w:hAnsi="Tw Cen MT" w:cs="Arial"/>
          <w:bCs/>
        </w:rPr>
      </w:pPr>
      <w:r w:rsidRPr="007D67CC">
        <w:rPr>
          <w:rFonts w:ascii="Tw Cen MT" w:eastAsia="Calibri" w:hAnsi="Tw Cen MT" w:cs="Arial"/>
          <w:bCs/>
        </w:rPr>
        <w:t>Our mission is to place children, young people and families at the heart of our service and provide support when it is needed throughout childhood and the transition to adulthood.</w:t>
      </w:r>
    </w:p>
    <w:p w14:paraId="669CE4A3" w14:textId="77777777" w:rsidR="00236AE1" w:rsidRPr="007D67CC" w:rsidRDefault="00236AE1" w:rsidP="00236AE1">
      <w:pPr>
        <w:spacing w:after="0" w:line="240" w:lineRule="auto"/>
        <w:rPr>
          <w:rFonts w:ascii="Tw Cen MT" w:eastAsia="Calibri" w:hAnsi="Tw Cen MT" w:cs="Arial"/>
          <w:bCs/>
        </w:rPr>
      </w:pPr>
    </w:p>
    <w:p w14:paraId="02812FEF" w14:textId="77777777" w:rsidR="00236AE1" w:rsidRPr="007D67CC" w:rsidRDefault="00236AE1" w:rsidP="00236AE1">
      <w:pPr>
        <w:spacing w:after="0" w:line="240" w:lineRule="auto"/>
        <w:rPr>
          <w:rFonts w:ascii="Tw Cen MT" w:hAnsi="Tw Cen MT"/>
          <w:sz w:val="28"/>
          <w:szCs w:val="28"/>
        </w:rPr>
      </w:pPr>
    </w:p>
    <w:p w14:paraId="166E824A" w14:textId="77777777" w:rsidR="00236AE1" w:rsidRPr="007D67CC" w:rsidRDefault="00236AE1" w:rsidP="00236AE1">
      <w:pPr>
        <w:spacing w:after="0" w:line="240" w:lineRule="auto"/>
        <w:rPr>
          <w:rFonts w:ascii="Tw Cen MT" w:hAnsi="Tw Cen MT"/>
          <w:sz w:val="28"/>
          <w:szCs w:val="28"/>
        </w:rPr>
      </w:pPr>
    </w:p>
    <w:p w14:paraId="7D60053C" w14:textId="77777777" w:rsidR="0006338A" w:rsidRDefault="0006338A" w:rsidP="00236AE1">
      <w:pPr>
        <w:spacing w:after="0" w:line="240" w:lineRule="auto"/>
        <w:rPr>
          <w:rFonts w:ascii="Tw Cen MT" w:hAnsi="Tw Cen MT"/>
          <w:sz w:val="28"/>
          <w:szCs w:val="28"/>
        </w:rPr>
      </w:pPr>
    </w:p>
    <w:p w14:paraId="4626357C" w14:textId="77777777" w:rsidR="0006338A" w:rsidRDefault="0006338A" w:rsidP="00236AE1">
      <w:pPr>
        <w:spacing w:after="0" w:line="240" w:lineRule="auto"/>
        <w:rPr>
          <w:rFonts w:ascii="Tw Cen MT" w:hAnsi="Tw Cen MT"/>
          <w:sz w:val="28"/>
          <w:szCs w:val="28"/>
        </w:rPr>
      </w:pPr>
    </w:p>
    <w:p w14:paraId="76E5A86A" w14:textId="77777777" w:rsidR="0006338A" w:rsidRPr="007D67CC" w:rsidRDefault="0006338A" w:rsidP="00236AE1">
      <w:pPr>
        <w:spacing w:after="0" w:line="240" w:lineRule="auto"/>
        <w:rPr>
          <w:rFonts w:ascii="Tw Cen MT" w:hAnsi="Tw Cen MT"/>
          <w:sz w:val="28"/>
          <w:szCs w:val="28"/>
        </w:rPr>
      </w:pPr>
    </w:p>
    <w:p w14:paraId="4312E41F" w14:textId="77777777" w:rsidR="002D1317" w:rsidRDefault="002D1317" w:rsidP="00236AE1">
      <w:pPr>
        <w:spacing w:after="0" w:line="240" w:lineRule="auto"/>
        <w:rPr>
          <w:rFonts w:ascii="Tw Cen MT" w:hAnsi="Tw Cen MT"/>
          <w:sz w:val="28"/>
          <w:szCs w:val="28"/>
        </w:rPr>
      </w:pPr>
    </w:p>
    <w:p w14:paraId="40078E49" w14:textId="77777777" w:rsidR="002D1317" w:rsidRDefault="002D1317" w:rsidP="00236AE1">
      <w:pPr>
        <w:spacing w:after="0" w:line="240" w:lineRule="auto"/>
        <w:rPr>
          <w:rFonts w:ascii="Tw Cen MT" w:hAnsi="Tw Cen MT"/>
          <w:sz w:val="28"/>
          <w:szCs w:val="28"/>
        </w:rPr>
      </w:pPr>
    </w:p>
    <w:p w14:paraId="432401C3" w14:textId="77777777" w:rsidR="002D1317" w:rsidRDefault="002D1317" w:rsidP="00236AE1">
      <w:pPr>
        <w:spacing w:after="0" w:line="240" w:lineRule="auto"/>
        <w:rPr>
          <w:rFonts w:ascii="Tw Cen MT" w:hAnsi="Tw Cen MT"/>
          <w:sz w:val="28"/>
          <w:szCs w:val="28"/>
        </w:rPr>
      </w:pPr>
    </w:p>
    <w:p w14:paraId="43BE30A4" w14:textId="77777777" w:rsidR="002D1317" w:rsidRDefault="002D1317" w:rsidP="00236AE1">
      <w:pPr>
        <w:spacing w:after="0" w:line="240" w:lineRule="auto"/>
        <w:rPr>
          <w:rFonts w:ascii="Tw Cen MT" w:hAnsi="Tw Cen MT"/>
          <w:sz w:val="28"/>
          <w:szCs w:val="28"/>
        </w:rPr>
      </w:pPr>
    </w:p>
    <w:p w14:paraId="6F7EE55A" w14:textId="77777777" w:rsidR="002D1317" w:rsidRDefault="002D1317" w:rsidP="00236AE1">
      <w:pPr>
        <w:spacing w:after="0" w:line="240" w:lineRule="auto"/>
        <w:rPr>
          <w:rFonts w:ascii="Tw Cen MT" w:hAnsi="Tw Cen MT"/>
          <w:sz w:val="28"/>
          <w:szCs w:val="28"/>
        </w:rPr>
      </w:pPr>
    </w:p>
    <w:p w14:paraId="73FDC3EC" w14:textId="77777777" w:rsidR="002D1317" w:rsidRDefault="002D1317" w:rsidP="00236AE1">
      <w:pPr>
        <w:spacing w:after="0" w:line="240" w:lineRule="auto"/>
        <w:rPr>
          <w:rFonts w:ascii="Tw Cen MT" w:hAnsi="Tw Cen MT"/>
          <w:sz w:val="28"/>
          <w:szCs w:val="28"/>
        </w:rPr>
      </w:pPr>
    </w:p>
    <w:p w14:paraId="125B2636" w14:textId="77777777" w:rsidR="002D1317" w:rsidRPr="007D67CC" w:rsidRDefault="002D1317" w:rsidP="00236AE1">
      <w:pPr>
        <w:spacing w:after="0" w:line="240" w:lineRule="auto"/>
        <w:rPr>
          <w:rFonts w:ascii="Tw Cen MT" w:hAnsi="Tw Cen MT"/>
          <w:sz w:val="28"/>
          <w:szCs w:val="28"/>
        </w:rPr>
      </w:pPr>
    </w:p>
    <w:p w14:paraId="2CF19E27" w14:textId="77777777" w:rsidR="00236AE1" w:rsidRPr="007D67CC" w:rsidRDefault="00236AE1" w:rsidP="00236AE1">
      <w:pPr>
        <w:spacing w:after="0" w:line="240" w:lineRule="auto"/>
        <w:rPr>
          <w:rFonts w:ascii="Tw Cen MT" w:hAnsi="Tw Cen MT"/>
          <w:sz w:val="28"/>
          <w:szCs w:val="28"/>
        </w:rPr>
      </w:pPr>
    </w:p>
    <w:p w14:paraId="2BAEE536" w14:textId="77777777" w:rsidR="00236AE1" w:rsidRPr="007D67CC" w:rsidRDefault="00236AE1" w:rsidP="00236AE1">
      <w:pPr>
        <w:spacing w:after="0" w:line="240" w:lineRule="auto"/>
        <w:rPr>
          <w:rFonts w:ascii="Tw Cen MT" w:hAnsi="Tw Cen MT"/>
          <w:sz w:val="28"/>
          <w:szCs w:val="28"/>
        </w:rPr>
      </w:pPr>
    </w:p>
    <w:p w14:paraId="49C85CF3" w14:textId="77777777" w:rsidR="00626E76" w:rsidRPr="007D67CC" w:rsidRDefault="00626E76" w:rsidP="00236AE1">
      <w:pPr>
        <w:spacing w:after="0" w:line="240" w:lineRule="auto"/>
        <w:rPr>
          <w:rFonts w:ascii="Tw Cen MT" w:hAnsi="Tw Cen MT"/>
          <w:sz w:val="28"/>
          <w:szCs w:val="28"/>
        </w:rPr>
      </w:pPr>
    </w:p>
    <w:p w14:paraId="0656B9B1" w14:textId="3CFBD11A" w:rsidR="00BA09FE" w:rsidRPr="007D67CC" w:rsidRDefault="00BA09FE" w:rsidP="00236AE1">
      <w:pPr>
        <w:spacing w:after="0" w:line="240" w:lineRule="auto"/>
        <w:rPr>
          <w:rFonts w:ascii="Tw Cen MT" w:eastAsia="Calibri" w:hAnsi="Tw Cen MT" w:cs="Arial"/>
          <w:bCs/>
          <w:sz w:val="20"/>
          <w:szCs w:val="20"/>
        </w:rPr>
      </w:pPr>
      <w:r w:rsidRPr="007D67CC">
        <w:rPr>
          <w:rFonts w:ascii="Tw Cen MT" w:hAnsi="Tw Cen MT"/>
          <w:sz w:val="24"/>
          <w:szCs w:val="24"/>
        </w:rPr>
        <w:lastRenderedPageBreak/>
        <w:t>0131</w:t>
      </w:r>
      <w:r w:rsidR="005B3646" w:rsidRPr="007D67CC">
        <w:rPr>
          <w:rFonts w:ascii="Tw Cen MT" w:hAnsi="Tw Cen MT"/>
          <w:sz w:val="24"/>
          <w:szCs w:val="24"/>
        </w:rPr>
        <w:t xml:space="preserve"> 315 8100                           </w:t>
      </w:r>
      <w:hyperlink r:id="rId19" w:history="1">
        <w:r w:rsidR="005B3646" w:rsidRPr="007D67CC">
          <w:rPr>
            <w:rStyle w:val="Hyperlink"/>
            <w:rFonts w:ascii="Tw Cen MT" w:hAnsi="Tw Cen MT"/>
            <w:sz w:val="24"/>
            <w:szCs w:val="24"/>
          </w:rPr>
          <w:t>www.oaklandsedinburgh.com</w:t>
        </w:r>
      </w:hyperlink>
      <w:r w:rsidR="005B3646" w:rsidRPr="007D67CC">
        <w:rPr>
          <w:rFonts w:ascii="Tw Cen MT" w:hAnsi="Tw Cen MT"/>
          <w:sz w:val="24"/>
          <w:szCs w:val="24"/>
        </w:rPr>
        <w:t xml:space="preserve">                    </w:t>
      </w:r>
      <w:r w:rsidR="005B3646" w:rsidRPr="007D67CC">
        <w:rPr>
          <w:rFonts w:ascii="Tw Cen MT" w:hAnsi="Tw Cen MT"/>
          <w:color w:val="00B050"/>
          <w:sz w:val="24"/>
          <w:szCs w:val="24"/>
        </w:rPr>
        <w:t>@Team_</w:t>
      </w:r>
      <w:proofErr w:type="gramStart"/>
      <w:r w:rsidR="005B3646" w:rsidRPr="007D67CC">
        <w:rPr>
          <w:rFonts w:ascii="Tw Cen MT" w:hAnsi="Tw Cen MT"/>
          <w:color w:val="00B050"/>
          <w:sz w:val="24"/>
          <w:szCs w:val="24"/>
        </w:rPr>
        <w:t>Oaklands</w:t>
      </w:r>
      <w:r w:rsidR="00424D1A">
        <w:rPr>
          <w:b/>
          <w:color w:val="00B050"/>
          <w:sz w:val="24"/>
          <w:szCs w:val="24"/>
        </w:rPr>
        <w:t>.bsky.social</w:t>
      </w:r>
      <w:proofErr w:type="gramEnd"/>
    </w:p>
    <w:p w14:paraId="2EF687C8" w14:textId="7F120FDB" w:rsidR="005B3646" w:rsidRPr="007D67CC" w:rsidRDefault="005B3646" w:rsidP="0090033E">
      <w:pPr>
        <w:tabs>
          <w:tab w:val="left" w:pos="4968"/>
        </w:tabs>
        <w:rPr>
          <w:rFonts w:ascii="Tw Cen MT" w:hAnsi="Tw Cen MT"/>
          <w:sz w:val="28"/>
          <w:szCs w:val="28"/>
        </w:rPr>
      </w:pPr>
    </w:p>
    <w:p w14:paraId="6B57EDDF" w14:textId="0A47A963" w:rsidR="005B3646" w:rsidRPr="007D67CC" w:rsidRDefault="00571A02" w:rsidP="0090033E">
      <w:pPr>
        <w:tabs>
          <w:tab w:val="left" w:pos="4968"/>
        </w:tabs>
        <w:rPr>
          <w:rFonts w:ascii="Tw Cen MT" w:hAnsi="Tw Cen MT"/>
          <w:b/>
          <w:sz w:val="28"/>
          <w:szCs w:val="28"/>
          <w:u w:val="single"/>
        </w:rPr>
      </w:pPr>
      <w:r w:rsidRPr="007D67CC">
        <w:rPr>
          <w:rFonts w:ascii="Tw Cen MT" w:hAnsi="Tw Cen MT"/>
          <w:b/>
          <w:noProof/>
          <w:sz w:val="28"/>
          <w:szCs w:val="28"/>
          <w:u w:val="single"/>
        </w:rPr>
        <mc:AlternateContent>
          <mc:Choice Requires="wps">
            <w:drawing>
              <wp:anchor distT="45720" distB="45720" distL="114300" distR="114300" simplePos="0" relativeHeight="251658249" behindDoc="0" locked="0" layoutInCell="1" allowOverlap="1" wp14:anchorId="5BBDB344" wp14:editId="78EC549C">
                <wp:simplePos x="0" y="0"/>
                <wp:positionH relativeFrom="margin">
                  <wp:posOffset>4646930</wp:posOffset>
                </wp:positionH>
                <wp:positionV relativeFrom="paragraph">
                  <wp:posOffset>15875</wp:posOffset>
                </wp:positionV>
                <wp:extent cx="2175510" cy="2626995"/>
                <wp:effectExtent l="0" t="0" r="15240" b="20955"/>
                <wp:wrapSquare wrapText="bothSides"/>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5510" cy="2626995"/>
                        </a:xfrm>
                        <a:prstGeom prst="rect">
                          <a:avLst/>
                        </a:prstGeom>
                        <a:solidFill>
                          <a:srgbClr val="FFFFFF"/>
                        </a:solidFill>
                        <a:ln w="9525">
                          <a:solidFill>
                            <a:srgbClr val="000000"/>
                          </a:solidFill>
                          <a:miter lim="800000"/>
                          <a:headEnd/>
                          <a:tailEnd/>
                        </a:ln>
                      </wps:spPr>
                      <wps:txbx>
                        <w:txbxContent>
                          <w:p w14:paraId="6228506D" w14:textId="1D76DF08" w:rsidR="001156B7" w:rsidRDefault="001156B7"/>
                          <w:p w14:paraId="74570135" w14:textId="5C3ACD0B" w:rsidR="001156B7" w:rsidRDefault="001156B7"/>
                          <w:p w14:paraId="56D918FA" w14:textId="61A023EE" w:rsidR="001156B7" w:rsidRDefault="001156B7"/>
                          <w:p w14:paraId="578F5DFE" w14:textId="3215AEC5" w:rsidR="001156B7" w:rsidRDefault="001156B7"/>
                          <w:p w14:paraId="04DE78B6" w14:textId="65C999FC" w:rsidR="001156B7" w:rsidRDefault="001156B7"/>
                          <w:p w14:paraId="02253769" w14:textId="68CB68F8" w:rsidR="001156B7" w:rsidRDefault="001156B7"/>
                          <w:p w14:paraId="5E86EA48" w14:textId="78D6A41E" w:rsidR="001156B7" w:rsidRDefault="001156B7"/>
                          <w:p w14:paraId="4B23DC27" w14:textId="1D8277FD" w:rsidR="001156B7" w:rsidRDefault="001156B7" w:rsidP="00571A02">
                            <w:pPr>
                              <w:jc w:val="center"/>
                              <w:rPr>
                                <w:sz w:val="28"/>
                                <w:szCs w:val="28"/>
                              </w:rPr>
                            </w:pPr>
                            <w:r w:rsidRPr="00571A02">
                              <w:rPr>
                                <w:sz w:val="28"/>
                                <w:szCs w:val="28"/>
                              </w:rPr>
                              <w:t>Rebecca Vaughan</w:t>
                            </w:r>
                          </w:p>
                          <w:p w14:paraId="3141F469" w14:textId="77A34C9A" w:rsidR="001156B7" w:rsidRPr="00571A02" w:rsidRDefault="001156B7" w:rsidP="00571A02">
                            <w:pPr>
                              <w:jc w:val="center"/>
                              <w:rPr>
                                <w:sz w:val="28"/>
                                <w:szCs w:val="28"/>
                              </w:rPr>
                            </w:pPr>
                            <w:r>
                              <w:rPr>
                                <w:sz w:val="28"/>
                                <w:szCs w:val="28"/>
                              </w:rPr>
                              <w:t>Head Teacher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BDB344" id="Text Box 217" o:spid="_x0000_s1028" type="#_x0000_t202" style="position:absolute;margin-left:365.9pt;margin-top:1.25pt;width:171.3pt;height:206.85pt;z-index:251658249;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">
                <v:textbox>
                  <w:txbxContent>
                    <w:p w14:paraId="6228506D" w14:textId="1D76DF08" w:rsidR="001156B7" w:rsidRDefault="001156B7"/>
                    <w:p w14:paraId="74570135" w14:textId="5C3ACD0B" w:rsidR="001156B7" w:rsidRDefault="001156B7"/>
                    <w:p w14:paraId="56D918FA" w14:textId="61A023EE" w:rsidR="001156B7" w:rsidRDefault="001156B7"/>
                    <w:p w14:paraId="578F5DFE" w14:textId="3215AEC5" w:rsidR="001156B7" w:rsidRDefault="001156B7"/>
                    <w:p w14:paraId="04DE78B6" w14:textId="65C999FC" w:rsidR="001156B7" w:rsidRDefault="001156B7"/>
                    <w:p w14:paraId="02253769" w14:textId="68CB68F8" w:rsidR="001156B7" w:rsidRDefault="001156B7"/>
                    <w:p w14:paraId="5E86EA48" w14:textId="78D6A41E" w:rsidR="001156B7" w:rsidRDefault="001156B7"/>
                    <w:p w14:paraId="4B23DC27" w14:textId="1D8277FD" w:rsidR="001156B7" w:rsidRDefault="001156B7" w:rsidP="00571A02">
                      <w:pPr>
                        <w:jc w:val="center"/>
                        <w:rPr>
                          <w:sz w:val="28"/>
                          <w:szCs w:val="28"/>
                        </w:rPr>
                      </w:pPr>
                      <w:r w:rsidRPr="00571A02">
                        <w:rPr>
                          <w:sz w:val="28"/>
                          <w:szCs w:val="28"/>
                        </w:rPr>
                        <w:t>Rebecca Vaughan</w:t>
                      </w:r>
                    </w:p>
                    <w:p w14:paraId="3141F469" w14:textId="77A34C9A" w:rsidR="001156B7" w:rsidRPr="00571A02" w:rsidRDefault="001156B7" w:rsidP="00571A02">
                      <w:pPr>
                        <w:jc w:val="center"/>
                        <w:rPr>
                          <w:sz w:val="28"/>
                          <w:szCs w:val="28"/>
                        </w:rPr>
                      </w:pPr>
                      <w:r>
                        <w:rPr>
                          <w:sz w:val="28"/>
                          <w:szCs w:val="28"/>
                        </w:rPr>
                        <w:t>Head Teacher</w:t>
                      </w:r>
                    </w:p>
                  </w:txbxContent>
                </v:textbox>
                <w10:wrap type="square" anchorx="margin"/>
              </v:shape>
            </w:pict>
          </mc:Fallback>
        </mc:AlternateContent>
      </w:r>
      <w:r w:rsidRPr="007D67CC">
        <w:rPr>
          <w:rFonts w:ascii="Tw Cen MT" w:hAnsi="Tw Cen MT"/>
          <w:noProof/>
        </w:rPr>
        <w:drawing>
          <wp:anchor distT="0" distB="0" distL="114300" distR="114300" simplePos="0" relativeHeight="251658250" behindDoc="0" locked="0" layoutInCell="1" allowOverlap="1" wp14:anchorId="7C9CF06D" wp14:editId="558C81ED">
            <wp:simplePos x="0" y="0"/>
            <wp:positionH relativeFrom="margin">
              <wp:align>right</wp:align>
            </wp:positionH>
            <wp:positionV relativeFrom="paragraph">
              <wp:posOffset>177285</wp:posOffset>
            </wp:positionV>
            <wp:extent cx="1874520" cy="1874520"/>
            <wp:effectExtent l="0" t="0" r="0" b="0"/>
            <wp:wrapSquare wrapText="bothSides"/>
            <wp:docPr id="5" name="Picture 5" descr="C:\Users\9079906\AppData\Local\Microsoft\Windows\INetCache\Content.MSO\6DC29C8F.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9079906\AppData\Local\Microsoft\Windows\INetCache\Content.MSO\6DC29C8F.tmp"/>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874520" cy="1874520"/>
                    </a:xfrm>
                    <a:prstGeom prst="rect">
                      <a:avLst/>
                    </a:prstGeom>
                    <a:noFill/>
                    <a:ln>
                      <a:noFill/>
                    </a:ln>
                  </pic:spPr>
                </pic:pic>
              </a:graphicData>
            </a:graphic>
            <wp14:sizeRelH relativeFrom="page">
              <wp14:pctWidth>0</wp14:pctWidth>
            </wp14:sizeRelH>
            <wp14:sizeRelV relativeFrom="page">
              <wp14:pctHeight>0</wp14:pctHeight>
            </wp14:sizeRelV>
          </wp:anchor>
        </w:drawing>
      </w:r>
      <w:r w:rsidR="002D16BF" w:rsidRPr="007D67CC">
        <w:rPr>
          <w:rFonts w:ascii="Tw Cen MT" w:hAnsi="Tw Cen MT"/>
          <w:b/>
          <w:sz w:val="28"/>
          <w:szCs w:val="28"/>
          <w:u w:val="single"/>
        </w:rPr>
        <w:t xml:space="preserve">Welcome from the Head Teacher </w:t>
      </w:r>
    </w:p>
    <w:p w14:paraId="6EFF0D31" w14:textId="60C72EF2" w:rsidR="00545E08" w:rsidRPr="00545E08" w:rsidRDefault="00545E08" w:rsidP="00545E08">
      <w:pPr>
        <w:tabs>
          <w:tab w:val="left" w:pos="4968"/>
        </w:tabs>
        <w:rPr>
          <w:rFonts w:ascii="Tw Cen MT" w:eastAsia="Times New Roman" w:hAnsi="Tw Cen MT" w:cstheme="minorHAnsi"/>
          <w:color w:val="000000"/>
          <w:sz w:val="27"/>
          <w:szCs w:val="27"/>
          <w:lang w:eastAsia="en-GB"/>
        </w:rPr>
      </w:pPr>
      <w:r w:rsidRPr="00545E08">
        <w:rPr>
          <w:rFonts w:ascii="Tw Cen MT" w:eastAsia="Times New Roman" w:hAnsi="Tw Cen MT" w:cstheme="minorHAnsi"/>
          <w:color w:val="000000"/>
          <w:sz w:val="27"/>
          <w:szCs w:val="27"/>
          <w:lang w:eastAsia="en-GB"/>
        </w:rPr>
        <w:t>Dear Parents, Carers, and Friends of Oaklands,</w:t>
      </w:r>
    </w:p>
    <w:p w14:paraId="1B4CF145" w14:textId="6B9D8EB5" w:rsidR="00545E08" w:rsidRPr="00545E08" w:rsidRDefault="00545E08" w:rsidP="00545E08">
      <w:pPr>
        <w:tabs>
          <w:tab w:val="left" w:pos="4968"/>
        </w:tabs>
        <w:rPr>
          <w:rFonts w:ascii="Tw Cen MT" w:eastAsia="Times New Roman" w:hAnsi="Tw Cen MT" w:cstheme="minorHAnsi"/>
          <w:color w:val="000000"/>
          <w:sz w:val="27"/>
          <w:szCs w:val="27"/>
          <w:lang w:eastAsia="en-GB"/>
        </w:rPr>
      </w:pPr>
      <w:r w:rsidRPr="00545E08">
        <w:rPr>
          <w:rFonts w:ascii="Tw Cen MT" w:eastAsia="Times New Roman" w:hAnsi="Tw Cen MT" w:cstheme="minorHAnsi"/>
          <w:color w:val="000000"/>
          <w:sz w:val="27"/>
          <w:szCs w:val="27"/>
          <w:lang w:eastAsia="en-GB"/>
        </w:rPr>
        <w:t>Welcome to our school handbook for the 2025/2026 session!</w:t>
      </w:r>
    </w:p>
    <w:p w14:paraId="6BDC4F73" w14:textId="4770918A" w:rsidR="00545E08" w:rsidRPr="00545E08" w:rsidRDefault="00545E08" w:rsidP="00545E08">
      <w:pPr>
        <w:tabs>
          <w:tab w:val="left" w:pos="4968"/>
        </w:tabs>
        <w:rPr>
          <w:rFonts w:ascii="Tw Cen MT" w:eastAsia="Times New Roman" w:hAnsi="Tw Cen MT" w:cstheme="minorHAnsi"/>
          <w:color w:val="000000"/>
          <w:sz w:val="27"/>
          <w:szCs w:val="27"/>
          <w:lang w:eastAsia="en-GB"/>
        </w:rPr>
      </w:pPr>
      <w:r w:rsidRPr="00545E08">
        <w:rPr>
          <w:rFonts w:ascii="Tw Cen MT" w:eastAsia="Times New Roman" w:hAnsi="Tw Cen MT" w:cstheme="minorHAnsi"/>
          <w:color w:val="000000"/>
          <w:sz w:val="27"/>
          <w:szCs w:val="27"/>
          <w:lang w:eastAsia="en-GB"/>
        </w:rPr>
        <w:t>Oaklands is a truly special place — a vibrant school filled with remarkable children and young people, supported by a dedicated and compassionate team of staff. We hope that, whether you’re visiting us in person, exploring our website, or reading through this handbook, the spirit of our school comes through clearly.</w:t>
      </w:r>
    </w:p>
    <w:p w14:paraId="350F950A" w14:textId="6428AC8A" w:rsidR="00545E08" w:rsidRPr="00545E08" w:rsidRDefault="00545E08" w:rsidP="00545E08">
      <w:pPr>
        <w:tabs>
          <w:tab w:val="left" w:pos="4968"/>
        </w:tabs>
        <w:rPr>
          <w:rFonts w:ascii="Tw Cen MT" w:eastAsia="Times New Roman" w:hAnsi="Tw Cen MT" w:cstheme="minorHAnsi"/>
          <w:color w:val="000000"/>
          <w:sz w:val="27"/>
          <w:szCs w:val="27"/>
          <w:lang w:eastAsia="en-GB"/>
        </w:rPr>
      </w:pPr>
      <w:r w:rsidRPr="00545E08">
        <w:rPr>
          <w:rFonts w:ascii="Tw Cen MT" w:eastAsia="Times New Roman" w:hAnsi="Tw Cen MT" w:cstheme="minorHAnsi"/>
          <w:color w:val="000000"/>
          <w:sz w:val="27"/>
          <w:szCs w:val="27"/>
          <w:lang w:eastAsia="en-GB"/>
        </w:rPr>
        <w:t>At Oaklands School, we provide education for children and young people with complex, long-term additional support needs. Our learners require a highly adapted learning environment, as the presumption of mainstream education cannot be met.</w:t>
      </w:r>
    </w:p>
    <w:p w14:paraId="668BBCD5" w14:textId="11D21B1F" w:rsidR="00545E08" w:rsidRPr="00545E08" w:rsidRDefault="00545E08" w:rsidP="00545E08">
      <w:pPr>
        <w:tabs>
          <w:tab w:val="left" w:pos="4968"/>
        </w:tabs>
        <w:rPr>
          <w:rFonts w:ascii="Tw Cen MT" w:eastAsia="Times New Roman" w:hAnsi="Tw Cen MT" w:cstheme="minorHAnsi"/>
          <w:color w:val="000000"/>
          <w:sz w:val="27"/>
          <w:szCs w:val="27"/>
          <w:lang w:eastAsia="en-GB"/>
        </w:rPr>
      </w:pPr>
      <w:r w:rsidRPr="00545E08">
        <w:rPr>
          <w:rFonts w:ascii="Tw Cen MT" w:eastAsia="Times New Roman" w:hAnsi="Tw Cen MT" w:cstheme="minorHAnsi"/>
          <w:color w:val="000000"/>
          <w:sz w:val="27"/>
          <w:szCs w:val="27"/>
          <w:lang w:eastAsia="en-GB"/>
        </w:rPr>
        <w:t xml:space="preserve">Our pupils have profound and multiple learning disabilities, often with associated — and sometimes life-limiting — healthcare needs. Many have significant physical disabilities and are wheelchair users. Our school and its grounds are fully accessible, ensuring that </w:t>
      </w:r>
      <w:proofErr w:type="gramStart"/>
      <w:r w:rsidRPr="00545E08">
        <w:rPr>
          <w:rFonts w:ascii="Tw Cen MT" w:eastAsia="Times New Roman" w:hAnsi="Tw Cen MT" w:cstheme="minorHAnsi"/>
          <w:color w:val="000000"/>
          <w:sz w:val="27"/>
          <w:szCs w:val="27"/>
          <w:lang w:eastAsia="en-GB"/>
        </w:rPr>
        <w:t>all of</w:t>
      </w:r>
      <w:proofErr w:type="gramEnd"/>
      <w:r w:rsidRPr="00545E08">
        <w:rPr>
          <w:rFonts w:ascii="Tw Cen MT" w:eastAsia="Times New Roman" w:hAnsi="Tw Cen MT" w:cstheme="minorHAnsi"/>
          <w:color w:val="000000"/>
          <w:sz w:val="27"/>
          <w:szCs w:val="27"/>
          <w:lang w:eastAsia="en-GB"/>
        </w:rPr>
        <w:t xml:space="preserve"> our learners can participate fully in school life.</w:t>
      </w:r>
    </w:p>
    <w:p w14:paraId="150775C1" w14:textId="105D69E4" w:rsidR="00545E08" w:rsidRPr="00545E08" w:rsidRDefault="00545E08" w:rsidP="00545E08">
      <w:pPr>
        <w:tabs>
          <w:tab w:val="left" w:pos="4968"/>
        </w:tabs>
        <w:rPr>
          <w:rFonts w:ascii="Tw Cen MT" w:eastAsia="Times New Roman" w:hAnsi="Tw Cen MT" w:cstheme="minorHAnsi"/>
          <w:color w:val="000000"/>
          <w:sz w:val="27"/>
          <w:szCs w:val="27"/>
          <w:lang w:eastAsia="en-GB"/>
        </w:rPr>
      </w:pPr>
      <w:r w:rsidRPr="00545E08">
        <w:rPr>
          <w:rFonts w:ascii="Tw Cen MT" w:eastAsia="Times New Roman" w:hAnsi="Tw Cen MT" w:cstheme="minorHAnsi"/>
          <w:color w:val="000000"/>
          <w:sz w:val="27"/>
          <w:szCs w:val="27"/>
          <w:lang w:eastAsia="en-GB"/>
        </w:rPr>
        <w:t>The beginning of a new school year always brings excitement and hope. We’re looking forward to another successful year of learning, growth, and achievement for all our pupils and families. Throughout the year, we come together as a school community to celebrate our pupils' achievements and host social events for families — we warmly invite you to join us whenever you can.</w:t>
      </w:r>
    </w:p>
    <w:p w14:paraId="7856F8A9" w14:textId="74C8D132" w:rsidR="00545E08" w:rsidRPr="00545E08" w:rsidRDefault="00545E08" w:rsidP="00545E08">
      <w:pPr>
        <w:tabs>
          <w:tab w:val="left" w:pos="4968"/>
        </w:tabs>
        <w:rPr>
          <w:rFonts w:ascii="Tw Cen MT" w:eastAsia="Times New Roman" w:hAnsi="Tw Cen MT" w:cstheme="minorHAnsi"/>
          <w:color w:val="000000"/>
          <w:sz w:val="27"/>
          <w:szCs w:val="27"/>
          <w:lang w:eastAsia="en-GB"/>
        </w:rPr>
      </w:pPr>
      <w:r w:rsidRPr="00545E08">
        <w:rPr>
          <w:rFonts w:ascii="Tw Cen MT" w:eastAsia="Times New Roman" w:hAnsi="Tw Cen MT" w:cstheme="minorHAnsi"/>
          <w:color w:val="000000"/>
          <w:sz w:val="27"/>
          <w:szCs w:val="27"/>
          <w:lang w:eastAsia="en-GB"/>
        </w:rPr>
        <w:t xml:space="preserve">We understand that challenging times can place additional pressure on families, and we want you to know that we’re here to support you. Please don’t hesitate to contact me </w:t>
      </w:r>
      <w:proofErr w:type="gramStart"/>
      <w:r w:rsidRPr="00545E08">
        <w:rPr>
          <w:rFonts w:ascii="Tw Cen MT" w:eastAsia="Times New Roman" w:hAnsi="Tw Cen MT" w:cstheme="minorHAnsi"/>
          <w:color w:val="000000"/>
          <w:sz w:val="27"/>
          <w:szCs w:val="27"/>
          <w:lang w:eastAsia="en-GB"/>
        </w:rPr>
        <w:t>directly, or</w:t>
      </w:r>
      <w:proofErr w:type="gramEnd"/>
      <w:r w:rsidRPr="00545E08">
        <w:rPr>
          <w:rFonts w:ascii="Tw Cen MT" w:eastAsia="Times New Roman" w:hAnsi="Tw Cen MT" w:cstheme="minorHAnsi"/>
          <w:color w:val="000000"/>
          <w:sz w:val="27"/>
          <w:szCs w:val="27"/>
          <w:lang w:eastAsia="en-GB"/>
        </w:rPr>
        <w:t xml:space="preserve"> reach out to Aryadaya (DHT – Monday/Friday) or Clare (DHT – Tuesday to Thursday), via the school office if you need any support or further information.</w:t>
      </w:r>
    </w:p>
    <w:p w14:paraId="5EE87F2D" w14:textId="0FB8F598" w:rsidR="00545E08" w:rsidRPr="00545E08" w:rsidRDefault="00545E08" w:rsidP="00545E08">
      <w:pPr>
        <w:tabs>
          <w:tab w:val="left" w:pos="4968"/>
        </w:tabs>
        <w:rPr>
          <w:rFonts w:ascii="Tw Cen MT" w:eastAsia="Times New Roman" w:hAnsi="Tw Cen MT" w:cstheme="minorHAnsi"/>
          <w:color w:val="000000"/>
          <w:sz w:val="27"/>
          <w:szCs w:val="27"/>
          <w:lang w:eastAsia="en-GB"/>
        </w:rPr>
      </w:pPr>
      <w:r w:rsidRPr="00545E08">
        <w:rPr>
          <w:rFonts w:ascii="Tw Cen MT" w:eastAsia="Times New Roman" w:hAnsi="Tw Cen MT" w:cstheme="minorHAnsi"/>
          <w:color w:val="000000"/>
          <w:sz w:val="27"/>
          <w:szCs w:val="27"/>
          <w:lang w:eastAsia="en-GB"/>
        </w:rPr>
        <w:t>We regularly update our website and our Bluesky feed (@Team-Oaklands) to give you a window into daily life at Oaklands and to keep you informed of what’s happening across the school</w:t>
      </w:r>
    </w:p>
    <w:p w14:paraId="1863CCA6" w14:textId="77777777" w:rsidR="00545E08" w:rsidRPr="00545E08" w:rsidRDefault="00545E08" w:rsidP="00545E08">
      <w:pPr>
        <w:tabs>
          <w:tab w:val="left" w:pos="4968"/>
        </w:tabs>
        <w:rPr>
          <w:rFonts w:ascii="Tw Cen MT" w:eastAsia="Times New Roman" w:hAnsi="Tw Cen MT" w:cstheme="minorHAnsi"/>
          <w:color w:val="000000"/>
          <w:sz w:val="27"/>
          <w:szCs w:val="27"/>
          <w:lang w:eastAsia="en-GB"/>
        </w:rPr>
      </w:pPr>
      <w:r w:rsidRPr="00545E08">
        <w:rPr>
          <w:rFonts w:ascii="Tw Cen MT" w:eastAsia="Times New Roman" w:hAnsi="Tw Cen MT" w:cstheme="minorHAnsi"/>
          <w:color w:val="000000"/>
          <w:sz w:val="27"/>
          <w:szCs w:val="27"/>
          <w:lang w:eastAsia="en-GB"/>
        </w:rPr>
        <w:t>It is a genuine privilege to serve as Head Teacher of this incredible school community. I look forward to working closely with you throughout the year to ensure your child or young person has a happy, rewarding, and meaningful experience at Oaklands.</w:t>
      </w:r>
    </w:p>
    <w:p w14:paraId="47AEB3FA" w14:textId="77777777" w:rsidR="00545E08" w:rsidRPr="00545E08" w:rsidRDefault="00545E08" w:rsidP="00545E08">
      <w:pPr>
        <w:tabs>
          <w:tab w:val="left" w:pos="4968"/>
        </w:tabs>
        <w:rPr>
          <w:rFonts w:ascii="Tw Cen MT" w:eastAsia="Times New Roman" w:hAnsi="Tw Cen MT" w:cstheme="minorHAnsi"/>
          <w:color w:val="000000"/>
          <w:sz w:val="27"/>
          <w:szCs w:val="27"/>
          <w:lang w:eastAsia="en-GB"/>
        </w:rPr>
      </w:pPr>
    </w:p>
    <w:p w14:paraId="143B5617" w14:textId="77777777" w:rsidR="00545E08" w:rsidRPr="00545E08" w:rsidRDefault="00545E08" w:rsidP="00545E08">
      <w:pPr>
        <w:tabs>
          <w:tab w:val="left" w:pos="4968"/>
        </w:tabs>
        <w:rPr>
          <w:rFonts w:ascii="Tw Cen MT" w:eastAsia="Times New Roman" w:hAnsi="Tw Cen MT" w:cstheme="minorHAnsi"/>
          <w:color w:val="000000"/>
          <w:sz w:val="27"/>
          <w:szCs w:val="27"/>
          <w:lang w:eastAsia="en-GB"/>
        </w:rPr>
      </w:pPr>
      <w:r w:rsidRPr="00545E08">
        <w:rPr>
          <w:rFonts w:ascii="Tw Cen MT" w:eastAsia="Times New Roman" w:hAnsi="Tw Cen MT" w:cstheme="minorHAnsi"/>
          <w:color w:val="000000"/>
          <w:sz w:val="27"/>
          <w:szCs w:val="27"/>
          <w:lang w:eastAsia="en-GB"/>
        </w:rPr>
        <w:t>Warm regards,</w:t>
      </w:r>
    </w:p>
    <w:p w14:paraId="436262C8" w14:textId="77777777" w:rsidR="00545E08" w:rsidRPr="00545E08" w:rsidRDefault="00545E08" w:rsidP="00545E08">
      <w:pPr>
        <w:tabs>
          <w:tab w:val="left" w:pos="4968"/>
        </w:tabs>
        <w:rPr>
          <w:rFonts w:ascii="Tw Cen MT" w:eastAsia="Times New Roman" w:hAnsi="Tw Cen MT" w:cstheme="minorHAnsi"/>
          <w:color w:val="000000"/>
          <w:sz w:val="27"/>
          <w:szCs w:val="27"/>
          <w:lang w:eastAsia="en-GB"/>
        </w:rPr>
      </w:pPr>
      <w:r w:rsidRPr="00545E08">
        <w:rPr>
          <w:rFonts w:ascii="Tw Cen MT" w:eastAsia="Times New Roman" w:hAnsi="Tw Cen MT" w:cstheme="minorHAnsi"/>
          <w:color w:val="000000"/>
          <w:sz w:val="27"/>
          <w:szCs w:val="27"/>
          <w:lang w:eastAsia="en-GB"/>
        </w:rPr>
        <w:t>Rebecca Vaughan</w:t>
      </w:r>
    </w:p>
    <w:p w14:paraId="307475DD" w14:textId="77777777" w:rsidR="00545E08" w:rsidRPr="00545E08" w:rsidRDefault="00545E08" w:rsidP="00545E08">
      <w:pPr>
        <w:tabs>
          <w:tab w:val="left" w:pos="4968"/>
        </w:tabs>
        <w:rPr>
          <w:rFonts w:ascii="Tw Cen MT" w:eastAsia="Times New Roman" w:hAnsi="Tw Cen MT" w:cstheme="minorHAnsi"/>
          <w:color w:val="000000"/>
          <w:sz w:val="27"/>
          <w:szCs w:val="27"/>
          <w:lang w:eastAsia="en-GB"/>
        </w:rPr>
      </w:pPr>
      <w:r w:rsidRPr="00545E08">
        <w:rPr>
          <w:rFonts w:ascii="Tw Cen MT" w:eastAsia="Times New Roman" w:hAnsi="Tw Cen MT" w:cstheme="minorHAnsi"/>
          <w:color w:val="000000"/>
          <w:sz w:val="27"/>
          <w:szCs w:val="27"/>
          <w:lang w:eastAsia="en-GB"/>
        </w:rPr>
        <w:t>Head Teacher</w:t>
      </w:r>
    </w:p>
    <w:p w14:paraId="4C3BF54F" w14:textId="7EDA65A4" w:rsidR="00CF075E" w:rsidRPr="007D67CC" w:rsidRDefault="00545E08" w:rsidP="00545E08">
      <w:pPr>
        <w:tabs>
          <w:tab w:val="left" w:pos="4968"/>
        </w:tabs>
        <w:rPr>
          <w:rFonts w:ascii="Tw Cen MT" w:hAnsi="Tw Cen MT"/>
          <w:b/>
          <w:sz w:val="28"/>
          <w:szCs w:val="28"/>
          <w:u w:val="single"/>
        </w:rPr>
      </w:pPr>
      <w:r w:rsidRPr="00545E08">
        <w:rPr>
          <w:rFonts w:ascii="Tw Cen MT" w:eastAsia="Times New Roman" w:hAnsi="Tw Cen MT" w:cstheme="minorHAnsi"/>
          <w:color w:val="000000"/>
          <w:sz w:val="27"/>
          <w:szCs w:val="27"/>
          <w:lang w:eastAsia="en-GB"/>
        </w:rPr>
        <w:t>August 2025</w:t>
      </w:r>
    </w:p>
    <w:p w14:paraId="29BCDD91" w14:textId="55B3A946" w:rsidR="007D67CC" w:rsidRPr="007D67CC" w:rsidRDefault="007D67CC" w:rsidP="000412C1">
      <w:pPr>
        <w:tabs>
          <w:tab w:val="left" w:pos="4968"/>
        </w:tabs>
        <w:rPr>
          <w:rFonts w:ascii="Tw Cen MT" w:hAnsi="Tw Cen MT"/>
          <w:b/>
          <w:sz w:val="28"/>
          <w:szCs w:val="28"/>
          <w:u w:val="single"/>
        </w:rPr>
      </w:pPr>
    </w:p>
    <w:p w14:paraId="0C358614" w14:textId="3553B315" w:rsidR="00CF075E" w:rsidRPr="007D67CC" w:rsidRDefault="00CF075E" w:rsidP="000412C1">
      <w:pPr>
        <w:tabs>
          <w:tab w:val="left" w:pos="4968"/>
        </w:tabs>
        <w:rPr>
          <w:rFonts w:ascii="Tw Cen MT" w:hAnsi="Tw Cen MT"/>
          <w:b/>
          <w:sz w:val="28"/>
          <w:szCs w:val="28"/>
          <w:u w:val="single"/>
        </w:rPr>
      </w:pPr>
    </w:p>
    <w:p w14:paraId="5537D5BD" w14:textId="4CAFB27B" w:rsidR="003B4C4A" w:rsidRPr="007D67CC" w:rsidRDefault="003B4C4A" w:rsidP="000412C1">
      <w:pPr>
        <w:tabs>
          <w:tab w:val="left" w:pos="4968"/>
        </w:tabs>
        <w:rPr>
          <w:rFonts w:ascii="Tw Cen MT" w:hAnsi="Tw Cen MT"/>
        </w:rPr>
      </w:pPr>
      <w:r w:rsidRPr="007D67CC">
        <w:rPr>
          <w:rFonts w:ascii="Tw Cen MT" w:hAnsi="Tw Cen MT"/>
          <w:sz w:val="24"/>
          <w:szCs w:val="24"/>
        </w:rPr>
        <w:lastRenderedPageBreak/>
        <w:t xml:space="preserve">0131 315 8100                      </w:t>
      </w:r>
      <w:hyperlink r:id="rId21" w:history="1">
        <w:r w:rsidRPr="007D67CC">
          <w:rPr>
            <w:rStyle w:val="Hyperlink"/>
            <w:rFonts w:ascii="Tw Cen MT" w:hAnsi="Tw Cen MT"/>
            <w:sz w:val="24"/>
            <w:szCs w:val="24"/>
          </w:rPr>
          <w:t>www.oaklandsedinburgh.com</w:t>
        </w:r>
      </w:hyperlink>
      <w:r w:rsidRPr="007D67CC">
        <w:rPr>
          <w:rFonts w:ascii="Tw Cen MT" w:hAnsi="Tw Cen MT"/>
          <w:sz w:val="24"/>
          <w:szCs w:val="24"/>
        </w:rPr>
        <w:t xml:space="preserve">                        </w:t>
      </w:r>
      <w:r w:rsidRPr="007D67CC">
        <w:rPr>
          <w:rFonts w:ascii="Tw Cen MT" w:hAnsi="Tw Cen MT"/>
          <w:color w:val="00B050"/>
          <w:sz w:val="24"/>
          <w:szCs w:val="24"/>
        </w:rPr>
        <w:t>@Team_</w:t>
      </w:r>
      <w:proofErr w:type="gramStart"/>
      <w:r w:rsidRPr="007D67CC">
        <w:rPr>
          <w:rFonts w:ascii="Tw Cen MT" w:hAnsi="Tw Cen MT"/>
          <w:color w:val="00B050"/>
          <w:sz w:val="24"/>
          <w:szCs w:val="24"/>
        </w:rPr>
        <w:t>Oaklands</w:t>
      </w:r>
      <w:r w:rsidR="00424D1A">
        <w:rPr>
          <w:b/>
          <w:color w:val="00B050"/>
          <w:sz w:val="24"/>
          <w:szCs w:val="24"/>
        </w:rPr>
        <w:t>.bsky.social</w:t>
      </w:r>
      <w:proofErr w:type="gramEnd"/>
    </w:p>
    <w:p w14:paraId="242C9CB9" w14:textId="0F04510A" w:rsidR="003B4C4A" w:rsidRPr="007D67CC" w:rsidRDefault="003B4C4A" w:rsidP="003B4C4A">
      <w:pPr>
        <w:tabs>
          <w:tab w:val="left" w:pos="4968"/>
        </w:tabs>
        <w:jc w:val="center"/>
        <w:rPr>
          <w:rFonts w:ascii="Tw Cen MT" w:hAnsi="Tw Cen MT"/>
          <w:sz w:val="28"/>
          <w:szCs w:val="28"/>
          <w:u w:val="single"/>
        </w:rPr>
      </w:pPr>
      <w:r w:rsidRPr="007D67CC">
        <w:rPr>
          <w:rFonts w:ascii="Tw Cen MT" w:hAnsi="Tw Cen MT"/>
          <w:sz w:val="28"/>
          <w:szCs w:val="28"/>
          <w:u w:val="single"/>
        </w:rPr>
        <w:t>Family Link Workers</w:t>
      </w:r>
    </w:p>
    <w:p w14:paraId="2EC55DFE" w14:textId="05A6FD97" w:rsidR="003B4C4A" w:rsidRPr="007D67CC" w:rsidRDefault="003B4C4A" w:rsidP="003B4C4A">
      <w:pPr>
        <w:tabs>
          <w:tab w:val="left" w:pos="4968"/>
        </w:tabs>
        <w:jc w:val="center"/>
        <w:rPr>
          <w:rFonts w:ascii="Tw Cen MT" w:hAnsi="Tw Cen MT"/>
          <w:sz w:val="28"/>
          <w:szCs w:val="28"/>
          <w:u w:val="single"/>
        </w:rPr>
      </w:pPr>
    </w:p>
    <w:p w14:paraId="64850B5B" w14:textId="3F513D0F" w:rsidR="000E5174" w:rsidRPr="007D67CC" w:rsidRDefault="003F04C7" w:rsidP="00847E4C">
      <w:pPr>
        <w:tabs>
          <w:tab w:val="left" w:pos="4968"/>
        </w:tabs>
        <w:rPr>
          <w:rFonts w:ascii="Tw Cen MT" w:hAnsi="Tw Cen MT"/>
          <w:sz w:val="24"/>
          <w:szCs w:val="24"/>
        </w:rPr>
      </w:pPr>
      <w:r w:rsidRPr="007D67CC">
        <w:rPr>
          <w:rFonts w:ascii="Tw Cen MT" w:hAnsi="Tw Cen MT"/>
          <w:noProof/>
          <w:sz w:val="28"/>
          <w:szCs w:val="28"/>
          <w:u w:val="single"/>
        </w:rPr>
        <w:drawing>
          <wp:anchor distT="0" distB="0" distL="114300" distR="114300" simplePos="0" relativeHeight="251658314" behindDoc="0" locked="0" layoutInCell="1" allowOverlap="1" wp14:anchorId="52D7E0F7" wp14:editId="53D3FB05">
            <wp:simplePos x="0" y="0"/>
            <wp:positionH relativeFrom="column">
              <wp:posOffset>4717415</wp:posOffset>
            </wp:positionH>
            <wp:positionV relativeFrom="paragraph">
              <wp:posOffset>5715</wp:posOffset>
            </wp:positionV>
            <wp:extent cx="2004060" cy="2482850"/>
            <wp:effectExtent l="0" t="0" r="0" b="0"/>
            <wp:wrapSquare wrapText="bothSides"/>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004060" cy="2482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A017C" w:rsidRPr="007D67CC">
        <w:rPr>
          <w:rFonts w:ascii="Tw Cen MT" w:hAnsi="Tw Cen MT"/>
          <w:sz w:val="24"/>
          <w:szCs w:val="24"/>
        </w:rPr>
        <w:t xml:space="preserve">Hello! My name is </w:t>
      </w:r>
      <w:r w:rsidR="005D40C2" w:rsidRPr="007D67CC">
        <w:rPr>
          <w:rFonts w:ascii="Tw Cen MT" w:hAnsi="Tw Cen MT"/>
          <w:sz w:val="24"/>
          <w:szCs w:val="24"/>
        </w:rPr>
        <w:t>Jack Allsopp,</w:t>
      </w:r>
      <w:r w:rsidR="001A017C" w:rsidRPr="007D67CC">
        <w:rPr>
          <w:rFonts w:ascii="Tw Cen MT" w:hAnsi="Tw Cen MT"/>
          <w:sz w:val="24"/>
          <w:szCs w:val="24"/>
        </w:rPr>
        <w:t xml:space="preserve"> and I am the family link worker at Oaklands. </w:t>
      </w:r>
      <w:r w:rsidR="005D40C2" w:rsidRPr="007D67CC">
        <w:rPr>
          <w:rFonts w:ascii="Tw Cen MT" w:hAnsi="Tw Cen MT"/>
          <w:sz w:val="24"/>
          <w:szCs w:val="24"/>
        </w:rPr>
        <w:t xml:space="preserve">Having worked in the school for </w:t>
      </w:r>
      <w:proofErr w:type="gramStart"/>
      <w:r w:rsidR="005D40C2" w:rsidRPr="007D67CC">
        <w:rPr>
          <w:rFonts w:ascii="Tw Cen MT" w:hAnsi="Tw Cen MT"/>
          <w:sz w:val="24"/>
          <w:szCs w:val="24"/>
        </w:rPr>
        <w:t>a number of</w:t>
      </w:r>
      <w:proofErr w:type="gramEnd"/>
      <w:r w:rsidR="005D40C2" w:rsidRPr="007D67CC">
        <w:rPr>
          <w:rFonts w:ascii="Tw Cen MT" w:hAnsi="Tw Cen MT"/>
          <w:sz w:val="24"/>
          <w:szCs w:val="24"/>
        </w:rPr>
        <w:t xml:space="preserve"> years, I recently got the opportunity to be able to support our students in a new way! My job is to be an advocate, a listening ear, and a helping hand to all the Oaklands families. </w:t>
      </w:r>
      <w:r w:rsidR="008F2B3A" w:rsidRPr="007D67CC">
        <w:rPr>
          <w:rFonts w:ascii="Tw Cen MT" w:hAnsi="Tw Cen MT"/>
          <w:sz w:val="24"/>
          <w:szCs w:val="24"/>
        </w:rPr>
        <w:t>You can contact me with anything you want or need Nothing is too small or too large, and there will never be any judgement. I look forward to hearing from you!</w:t>
      </w:r>
    </w:p>
    <w:p w14:paraId="698C906B" w14:textId="0312F518" w:rsidR="007617EE" w:rsidRPr="007D67CC" w:rsidRDefault="007617EE" w:rsidP="00847E4C">
      <w:pPr>
        <w:tabs>
          <w:tab w:val="left" w:pos="4968"/>
        </w:tabs>
        <w:rPr>
          <w:rFonts w:ascii="Tw Cen MT" w:hAnsi="Tw Cen MT"/>
          <w:sz w:val="24"/>
          <w:szCs w:val="24"/>
        </w:rPr>
      </w:pPr>
      <w:r w:rsidRPr="007D67CC">
        <w:rPr>
          <w:rFonts w:ascii="Tw Cen MT" w:hAnsi="Tw Cen MT"/>
          <w:sz w:val="24"/>
          <w:szCs w:val="24"/>
        </w:rPr>
        <w:t xml:space="preserve">I can help with any issues </w:t>
      </w:r>
      <w:r w:rsidR="00AF0E6E" w:rsidRPr="007D67CC">
        <w:rPr>
          <w:rFonts w:ascii="Tw Cen MT" w:hAnsi="Tw Cen MT"/>
          <w:sz w:val="24"/>
          <w:szCs w:val="24"/>
        </w:rPr>
        <w:t>that affect the children and their families, for example:</w:t>
      </w:r>
      <w:r w:rsidR="003F04C7" w:rsidRPr="007D67CC">
        <w:rPr>
          <w:rFonts w:ascii="Tw Cen MT" w:hAnsi="Tw Cen MT"/>
          <w:noProof/>
          <w:sz w:val="28"/>
          <w:szCs w:val="28"/>
          <w:u w:val="single"/>
        </w:rPr>
        <w:t xml:space="preserve"> </w:t>
      </w:r>
    </w:p>
    <w:p w14:paraId="4441909E" w14:textId="61E240E7" w:rsidR="00AF0E6E" w:rsidRPr="007D67CC" w:rsidRDefault="00AF0E6E" w:rsidP="00847E4C">
      <w:pPr>
        <w:pStyle w:val="ListParagraph"/>
        <w:numPr>
          <w:ilvl w:val="0"/>
          <w:numId w:val="2"/>
        </w:numPr>
        <w:tabs>
          <w:tab w:val="left" w:pos="4968"/>
        </w:tabs>
        <w:rPr>
          <w:rFonts w:ascii="Tw Cen MT" w:hAnsi="Tw Cen MT"/>
          <w:sz w:val="24"/>
          <w:szCs w:val="24"/>
        </w:rPr>
      </w:pPr>
      <w:r w:rsidRPr="007D67CC">
        <w:rPr>
          <w:rFonts w:ascii="Tw Cen MT" w:hAnsi="Tw Cen MT"/>
          <w:sz w:val="24"/>
          <w:szCs w:val="24"/>
        </w:rPr>
        <w:t>S</w:t>
      </w:r>
      <w:r w:rsidR="009971E9" w:rsidRPr="007D67CC">
        <w:rPr>
          <w:rFonts w:ascii="Tw Cen MT" w:hAnsi="Tw Cen MT"/>
          <w:sz w:val="24"/>
          <w:szCs w:val="24"/>
        </w:rPr>
        <w:t>ign-post parents/carers to relevant services</w:t>
      </w:r>
    </w:p>
    <w:p w14:paraId="5B415628" w14:textId="3FE0BE47" w:rsidR="009971E9" w:rsidRPr="007D67CC" w:rsidRDefault="009971E9" w:rsidP="00847E4C">
      <w:pPr>
        <w:pStyle w:val="ListParagraph"/>
        <w:numPr>
          <w:ilvl w:val="0"/>
          <w:numId w:val="2"/>
        </w:numPr>
        <w:tabs>
          <w:tab w:val="left" w:pos="4968"/>
        </w:tabs>
        <w:rPr>
          <w:rFonts w:ascii="Tw Cen MT" w:hAnsi="Tw Cen MT"/>
          <w:sz w:val="24"/>
          <w:szCs w:val="24"/>
        </w:rPr>
      </w:pPr>
      <w:r w:rsidRPr="007D67CC">
        <w:rPr>
          <w:rFonts w:ascii="Tw Cen MT" w:hAnsi="Tw Cen MT"/>
          <w:sz w:val="24"/>
          <w:szCs w:val="24"/>
        </w:rPr>
        <w:t>Assist with form-filling</w:t>
      </w:r>
    </w:p>
    <w:p w14:paraId="31FAD8E3" w14:textId="2BF073E6" w:rsidR="009971E9" w:rsidRPr="007D67CC" w:rsidRDefault="009971E9" w:rsidP="00847E4C">
      <w:pPr>
        <w:pStyle w:val="ListParagraph"/>
        <w:numPr>
          <w:ilvl w:val="0"/>
          <w:numId w:val="2"/>
        </w:numPr>
        <w:tabs>
          <w:tab w:val="left" w:pos="4968"/>
        </w:tabs>
        <w:rPr>
          <w:rFonts w:ascii="Tw Cen MT" w:hAnsi="Tw Cen MT"/>
          <w:sz w:val="24"/>
          <w:szCs w:val="24"/>
        </w:rPr>
      </w:pPr>
      <w:r w:rsidRPr="007D67CC">
        <w:rPr>
          <w:rFonts w:ascii="Tw Cen MT" w:hAnsi="Tw Cen MT"/>
          <w:sz w:val="24"/>
          <w:szCs w:val="24"/>
        </w:rPr>
        <w:t xml:space="preserve">Support </w:t>
      </w:r>
      <w:r w:rsidR="00847E4C" w:rsidRPr="007D67CC">
        <w:rPr>
          <w:rFonts w:ascii="Tw Cen MT" w:hAnsi="Tw Cen MT"/>
          <w:sz w:val="24"/>
          <w:szCs w:val="24"/>
        </w:rPr>
        <w:t>you with accessing benefits and welfare claims</w:t>
      </w:r>
    </w:p>
    <w:p w14:paraId="0972EA76" w14:textId="429B0AAF" w:rsidR="00847E4C" w:rsidRPr="007D67CC" w:rsidRDefault="006E2B76" w:rsidP="00847E4C">
      <w:pPr>
        <w:pStyle w:val="ListParagraph"/>
        <w:numPr>
          <w:ilvl w:val="0"/>
          <w:numId w:val="2"/>
        </w:numPr>
        <w:tabs>
          <w:tab w:val="left" w:pos="4968"/>
        </w:tabs>
        <w:rPr>
          <w:rFonts w:ascii="Tw Cen MT" w:hAnsi="Tw Cen MT"/>
          <w:sz w:val="24"/>
          <w:szCs w:val="24"/>
        </w:rPr>
      </w:pPr>
      <w:proofErr w:type="gramStart"/>
      <w:r w:rsidRPr="007D67CC">
        <w:rPr>
          <w:rFonts w:ascii="Tw Cen MT" w:hAnsi="Tw Cen MT"/>
          <w:sz w:val="24"/>
          <w:szCs w:val="24"/>
        </w:rPr>
        <w:t>Make contact</w:t>
      </w:r>
      <w:r w:rsidR="00847E4C" w:rsidRPr="007D67CC">
        <w:rPr>
          <w:rFonts w:ascii="Tw Cen MT" w:hAnsi="Tw Cen MT"/>
          <w:sz w:val="24"/>
          <w:szCs w:val="24"/>
        </w:rPr>
        <w:t xml:space="preserve"> with</w:t>
      </w:r>
      <w:proofErr w:type="gramEnd"/>
      <w:r w:rsidR="00847E4C" w:rsidRPr="007D67CC">
        <w:rPr>
          <w:rFonts w:ascii="Tw Cen MT" w:hAnsi="Tw Cen MT"/>
          <w:sz w:val="24"/>
          <w:szCs w:val="24"/>
        </w:rPr>
        <w:t xml:space="preserve"> various organisations</w:t>
      </w:r>
    </w:p>
    <w:p w14:paraId="6E09C5F6" w14:textId="6129139E" w:rsidR="00847E4C" w:rsidRPr="007D67CC" w:rsidRDefault="00847E4C" w:rsidP="00847E4C">
      <w:pPr>
        <w:pStyle w:val="ListParagraph"/>
        <w:numPr>
          <w:ilvl w:val="0"/>
          <w:numId w:val="2"/>
        </w:numPr>
        <w:tabs>
          <w:tab w:val="left" w:pos="4968"/>
        </w:tabs>
        <w:rPr>
          <w:rFonts w:ascii="Tw Cen MT" w:hAnsi="Tw Cen MT"/>
          <w:sz w:val="24"/>
          <w:szCs w:val="24"/>
        </w:rPr>
      </w:pPr>
      <w:r w:rsidRPr="007D67CC">
        <w:rPr>
          <w:rFonts w:ascii="Tw Cen MT" w:hAnsi="Tw Cen MT"/>
          <w:sz w:val="24"/>
          <w:szCs w:val="24"/>
        </w:rPr>
        <w:t xml:space="preserve">Be a </w:t>
      </w:r>
      <w:r w:rsidR="005D40C2" w:rsidRPr="007D67CC">
        <w:rPr>
          <w:rFonts w:ascii="Tw Cen MT" w:hAnsi="Tw Cen MT"/>
          <w:sz w:val="24"/>
          <w:szCs w:val="24"/>
        </w:rPr>
        <w:t xml:space="preserve">supporting and </w:t>
      </w:r>
      <w:r w:rsidRPr="007D67CC">
        <w:rPr>
          <w:rFonts w:ascii="Tw Cen MT" w:hAnsi="Tw Cen MT"/>
          <w:sz w:val="24"/>
          <w:szCs w:val="24"/>
        </w:rPr>
        <w:t>listening ear</w:t>
      </w:r>
      <w:r w:rsidR="00424AE1">
        <w:rPr>
          <w:rFonts w:ascii="Tw Cen MT" w:hAnsi="Tw Cen MT"/>
          <w:sz w:val="24"/>
          <w:szCs w:val="24"/>
        </w:rPr>
        <w:t>.</w:t>
      </w:r>
    </w:p>
    <w:p w14:paraId="4783CA3A" w14:textId="77777777" w:rsidR="00A86AAF" w:rsidRDefault="00A86AAF" w:rsidP="000412C1">
      <w:pPr>
        <w:tabs>
          <w:tab w:val="left" w:pos="4968"/>
        </w:tabs>
        <w:rPr>
          <w:rFonts w:ascii="Tw Cen MT" w:hAnsi="Tw Cen MT"/>
          <w:sz w:val="24"/>
          <w:szCs w:val="24"/>
        </w:rPr>
      </w:pPr>
    </w:p>
    <w:p w14:paraId="590F0A1B" w14:textId="7B52516C" w:rsidR="009D7915" w:rsidRDefault="009D7915" w:rsidP="000412C1">
      <w:pPr>
        <w:tabs>
          <w:tab w:val="left" w:pos="4968"/>
        </w:tabs>
        <w:rPr>
          <w:rFonts w:ascii="Tw Cen MT" w:hAnsi="Tw Cen MT"/>
          <w:sz w:val="24"/>
          <w:szCs w:val="24"/>
        </w:rPr>
      </w:pPr>
      <w:r>
        <w:rPr>
          <w:rFonts w:ascii="Tw Cen MT" w:hAnsi="Tw Cen MT"/>
          <w:sz w:val="24"/>
          <w:szCs w:val="24"/>
        </w:rPr>
        <w:t>Make sure to keep an ear and eye out for events and oppor</w:t>
      </w:r>
      <w:r w:rsidR="00892085">
        <w:rPr>
          <w:rFonts w:ascii="Tw Cen MT" w:hAnsi="Tw Cen MT"/>
          <w:sz w:val="24"/>
          <w:szCs w:val="24"/>
        </w:rPr>
        <w:t xml:space="preserve">tunities that we share with you via email and text! These can include our very popular </w:t>
      </w:r>
      <w:r w:rsidR="00FF2BD9">
        <w:rPr>
          <w:rFonts w:ascii="Tw Cen MT" w:hAnsi="Tw Cen MT"/>
          <w:sz w:val="24"/>
          <w:szCs w:val="24"/>
        </w:rPr>
        <w:t>parents’</w:t>
      </w:r>
      <w:r w:rsidR="00892085">
        <w:rPr>
          <w:rFonts w:ascii="Tw Cen MT" w:hAnsi="Tw Cen MT"/>
          <w:sz w:val="24"/>
          <w:szCs w:val="24"/>
        </w:rPr>
        <w:t xml:space="preserve"> social days, sports and holiday activities, funding opportunities</w:t>
      </w:r>
      <w:r w:rsidR="00A0613D">
        <w:rPr>
          <w:rFonts w:ascii="Tw Cen MT" w:hAnsi="Tw Cen MT"/>
          <w:sz w:val="24"/>
          <w:szCs w:val="24"/>
        </w:rPr>
        <w:t>, school events</w:t>
      </w:r>
      <w:r w:rsidR="00892085">
        <w:rPr>
          <w:rFonts w:ascii="Tw Cen MT" w:hAnsi="Tw Cen MT"/>
          <w:sz w:val="24"/>
          <w:szCs w:val="24"/>
        </w:rPr>
        <w:t xml:space="preserve"> and much more</w:t>
      </w:r>
      <w:r w:rsidR="0068387F">
        <w:rPr>
          <w:rFonts w:ascii="Tw Cen MT" w:hAnsi="Tw Cen MT"/>
          <w:sz w:val="24"/>
          <w:szCs w:val="24"/>
        </w:rPr>
        <w:t>.</w:t>
      </w:r>
      <w:r w:rsidR="00477904">
        <w:rPr>
          <w:rFonts w:ascii="Tw Cen MT" w:hAnsi="Tw Cen MT"/>
          <w:sz w:val="24"/>
          <w:szCs w:val="24"/>
        </w:rPr>
        <w:t xml:space="preserve"> </w:t>
      </w:r>
    </w:p>
    <w:p w14:paraId="3F155DD8" w14:textId="134D9DC6" w:rsidR="000E5174" w:rsidRPr="007D67CC" w:rsidRDefault="00591C51" w:rsidP="000412C1">
      <w:pPr>
        <w:tabs>
          <w:tab w:val="left" w:pos="4968"/>
        </w:tabs>
        <w:rPr>
          <w:rFonts w:ascii="Tw Cen MT" w:hAnsi="Tw Cen MT"/>
          <w:sz w:val="24"/>
          <w:szCs w:val="24"/>
        </w:rPr>
      </w:pPr>
      <w:r w:rsidRPr="007D67CC">
        <w:rPr>
          <w:rFonts w:ascii="Tw Cen MT" w:hAnsi="Tw Cen MT"/>
          <w:sz w:val="24"/>
          <w:szCs w:val="24"/>
        </w:rPr>
        <w:t xml:space="preserve">If you have any thoughts, queries or concerns </w:t>
      </w:r>
      <w:r w:rsidR="005C5423" w:rsidRPr="007D67CC">
        <w:rPr>
          <w:rFonts w:ascii="Tw Cen MT" w:hAnsi="Tw Cen MT"/>
          <w:sz w:val="24"/>
          <w:szCs w:val="24"/>
        </w:rPr>
        <w:t xml:space="preserve">you would like to speak to me about, I can be contacted at </w:t>
      </w:r>
      <w:hyperlink r:id="rId23" w:history="1">
        <w:r w:rsidR="005D40C2" w:rsidRPr="007D67CC">
          <w:rPr>
            <w:rStyle w:val="Hyperlink"/>
            <w:rFonts w:ascii="Tw Cen MT" w:hAnsi="Tw Cen MT"/>
            <w:sz w:val="24"/>
            <w:szCs w:val="24"/>
          </w:rPr>
          <w:t>Jack.allsopp@oaklands.edin.sch.uk</w:t>
        </w:r>
      </w:hyperlink>
      <w:r w:rsidR="005C5423" w:rsidRPr="007D67CC">
        <w:rPr>
          <w:rFonts w:ascii="Tw Cen MT" w:hAnsi="Tw Cen MT"/>
          <w:sz w:val="24"/>
          <w:szCs w:val="24"/>
        </w:rPr>
        <w:t xml:space="preserve"> or</w:t>
      </w:r>
      <w:r w:rsidR="00B35E5B" w:rsidRPr="007D67CC">
        <w:rPr>
          <w:rFonts w:ascii="Tw Cen MT" w:hAnsi="Tw Cen MT"/>
          <w:sz w:val="24"/>
          <w:szCs w:val="24"/>
        </w:rPr>
        <w:t xml:space="preserve"> call the school on 0131 315 8100. </w:t>
      </w:r>
    </w:p>
    <w:p w14:paraId="3B9230E0" w14:textId="0F857843" w:rsidR="00CC472F" w:rsidRPr="007D67CC" w:rsidRDefault="00B31CAF" w:rsidP="000412C1">
      <w:pPr>
        <w:tabs>
          <w:tab w:val="left" w:pos="4968"/>
        </w:tabs>
        <w:rPr>
          <w:rFonts w:ascii="Tw Cen MT" w:hAnsi="Tw Cen MT"/>
          <w:sz w:val="24"/>
          <w:szCs w:val="24"/>
        </w:rPr>
      </w:pPr>
      <w:r w:rsidRPr="007D67CC">
        <w:rPr>
          <w:rFonts w:ascii="Tw Cen MT" w:hAnsi="Tw Cen MT"/>
          <w:noProof/>
        </w:rPr>
        <mc:AlternateContent>
          <mc:Choice Requires="wps">
            <w:drawing>
              <wp:anchor distT="45720" distB="45720" distL="114300" distR="114300" simplePos="0" relativeHeight="251658251" behindDoc="0" locked="0" layoutInCell="1" allowOverlap="1" wp14:anchorId="1EEAA86D" wp14:editId="69EC20AC">
                <wp:simplePos x="0" y="0"/>
                <wp:positionH relativeFrom="margin">
                  <wp:posOffset>4751070</wp:posOffset>
                </wp:positionH>
                <wp:positionV relativeFrom="paragraph">
                  <wp:posOffset>233045</wp:posOffset>
                </wp:positionV>
                <wp:extent cx="1865630" cy="2777490"/>
                <wp:effectExtent l="0" t="0" r="20320" b="22860"/>
                <wp:wrapSquare wrapText="bothSides"/>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5630" cy="2777490"/>
                        </a:xfrm>
                        <a:prstGeom prst="rect">
                          <a:avLst/>
                        </a:prstGeom>
                        <a:solidFill>
                          <a:srgbClr val="FFFFFF"/>
                        </a:solidFill>
                        <a:ln w="9525">
                          <a:solidFill>
                            <a:srgbClr val="000000"/>
                          </a:solidFill>
                          <a:miter lim="800000"/>
                          <a:headEnd/>
                          <a:tailEnd/>
                        </a:ln>
                      </wps:spPr>
                      <wps:txbx>
                        <w:txbxContent>
                          <w:p w14:paraId="09964429" w14:textId="279C0B46" w:rsidR="001156B7" w:rsidRDefault="001156B7"/>
                          <w:p w14:paraId="28693946" w14:textId="5E03EC3A" w:rsidR="001156B7" w:rsidRDefault="001156B7"/>
                          <w:p w14:paraId="578A5A17" w14:textId="71AF0935" w:rsidR="001156B7" w:rsidRDefault="001156B7"/>
                          <w:p w14:paraId="630122D3" w14:textId="3DA1DA22" w:rsidR="001156B7" w:rsidRDefault="001156B7"/>
                          <w:p w14:paraId="053A3042" w14:textId="245A08A7" w:rsidR="001156B7" w:rsidRDefault="001156B7"/>
                          <w:p w14:paraId="2D0ABCBF" w14:textId="0FF7A935" w:rsidR="001156B7" w:rsidRDefault="001156B7"/>
                          <w:p w14:paraId="2B23041D" w14:textId="7961864D" w:rsidR="001156B7" w:rsidRDefault="001156B7"/>
                          <w:p w14:paraId="1CA0246F" w14:textId="40BA9770" w:rsidR="001156B7" w:rsidRDefault="001156B7" w:rsidP="00B31CAF">
                            <w:pPr>
                              <w:jc w:val="center"/>
                            </w:pPr>
                            <w:r>
                              <w:t xml:space="preserve">Rachela </w:t>
                            </w:r>
                            <w:r w:rsidR="003C26A5">
                              <w:t>Klimczewska</w:t>
                            </w:r>
                          </w:p>
                          <w:p w14:paraId="4B58F003" w14:textId="22AE4858" w:rsidR="001156B7" w:rsidRDefault="001156B7" w:rsidP="00B31CAF">
                            <w:pPr>
                              <w:jc w:val="center"/>
                            </w:pPr>
                            <w:r>
                              <w:t>Family Link Worker (Transitions)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EAA86D" id="Text Box 21" o:spid="_x0000_s1029" type="#_x0000_t202" style="position:absolute;margin-left:374.1pt;margin-top:18.35pt;width:146.9pt;height:218.7pt;z-index:251658251;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">
                <v:textbox>
                  <w:txbxContent>
                    <w:p w14:paraId="09964429" w14:textId="279C0B46" w:rsidR="001156B7" w:rsidRDefault="001156B7"/>
                    <w:p w14:paraId="28693946" w14:textId="5E03EC3A" w:rsidR="001156B7" w:rsidRDefault="001156B7"/>
                    <w:p w14:paraId="578A5A17" w14:textId="71AF0935" w:rsidR="001156B7" w:rsidRDefault="001156B7"/>
                    <w:p w14:paraId="630122D3" w14:textId="3DA1DA22" w:rsidR="001156B7" w:rsidRDefault="001156B7"/>
                    <w:p w14:paraId="053A3042" w14:textId="245A08A7" w:rsidR="001156B7" w:rsidRDefault="001156B7"/>
                    <w:p w14:paraId="2D0ABCBF" w14:textId="0FF7A935" w:rsidR="001156B7" w:rsidRDefault="001156B7"/>
                    <w:p w14:paraId="2B23041D" w14:textId="7961864D" w:rsidR="001156B7" w:rsidRDefault="001156B7"/>
                    <w:p w14:paraId="1CA0246F" w14:textId="40BA9770" w:rsidR="001156B7" w:rsidRDefault="001156B7" w:rsidP="00B31CAF">
                      <w:pPr>
                        <w:jc w:val="center"/>
                      </w:pPr>
                      <w:r>
                        <w:t xml:space="preserve">Rachela </w:t>
                      </w:r>
                      <w:r w:rsidR="003C26A5">
                        <w:t>Klimczewska</w:t>
                      </w:r>
                    </w:p>
                    <w:p w14:paraId="4B58F003" w14:textId="22AE4858" w:rsidR="001156B7" w:rsidRDefault="001156B7" w:rsidP="00B31CAF">
                      <w:pPr>
                        <w:jc w:val="center"/>
                      </w:pPr>
                      <w:r>
                        <w:t>Family Link Worker (Transitions)</w:t>
                      </w:r>
                    </w:p>
                  </w:txbxContent>
                </v:textbox>
                <w10:wrap type="square" anchorx="margin"/>
              </v:shape>
            </w:pict>
          </mc:Fallback>
        </mc:AlternateContent>
      </w:r>
    </w:p>
    <w:p w14:paraId="272F4E39" w14:textId="0B9AE9F9" w:rsidR="00D00EFA" w:rsidRPr="007D67CC" w:rsidRDefault="00D00EFA" w:rsidP="00D00EFA">
      <w:p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noProof/>
        </w:rPr>
        <w:drawing>
          <wp:anchor distT="0" distB="0" distL="114300" distR="114300" simplePos="0" relativeHeight="251658324" behindDoc="0" locked="0" layoutInCell="1" allowOverlap="1" wp14:anchorId="40C4E61C" wp14:editId="286010B4">
            <wp:simplePos x="0" y="0"/>
            <wp:positionH relativeFrom="column">
              <wp:posOffset>4933950</wp:posOffset>
            </wp:positionH>
            <wp:positionV relativeFrom="paragraph">
              <wp:posOffset>70485</wp:posOffset>
            </wp:positionV>
            <wp:extent cx="1481455" cy="1790065"/>
            <wp:effectExtent l="0" t="0" r="4445" b="635"/>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a:picLocks noChangeAspect="1" noChangeArrowheads="1"/>
                    </pic:cNvPicPr>
                  </pic:nvPicPr>
                  <pic:blipFill>
                    <a:blip r:embed="rId24" cstate="print">
                      <a:extLst>
                        <a:ext uri="{28A0092B-C50C-407E-A947-70E740481C1C}">
                          <a14:useLocalDpi xmlns:a14="http://schemas.microsoft.com/office/drawing/2010/main" val="0"/>
                        </a:ext>
                      </a:extLst>
                    </a:blip>
                    <a:srcRect t="10257" b="10257"/>
                    <a:stretch>
                      <a:fillRect/>
                    </a:stretch>
                  </pic:blipFill>
                  <pic:spPr bwMode="auto">
                    <a:xfrm>
                      <a:off x="0" y="0"/>
                      <a:ext cx="1481455" cy="179006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7D67CC">
        <w:rPr>
          <w:rFonts w:ascii="Tw Cen MT" w:eastAsia="Times New Roman" w:hAnsi="Tw Cen MT" w:cstheme="minorHAnsi"/>
          <w:sz w:val="24"/>
          <w:szCs w:val="24"/>
          <w:lang w:eastAsia="en-GB"/>
        </w:rPr>
        <w:t xml:space="preserve">Hello! My name is Rachela </w:t>
      </w:r>
      <w:r w:rsidR="003F2825">
        <w:rPr>
          <w:rFonts w:ascii="Tw Cen MT" w:eastAsia="Times New Roman" w:hAnsi="Tw Cen MT" w:cstheme="minorHAnsi"/>
          <w:sz w:val="24"/>
          <w:szCs w:val="24"/>
          <w:lang w:eastAsia="en-GB"/>
        </w:rPr>
        <w:t>Klimczewska</w:t>
      </w:r>
      <w:r w:rsidRPr="007D67CC">
        <w:rPr>
          <w:rFonts w:ascii="Tw Cen MT" w:eastAsia="Times New Roman" w:hAnsi="Tw Cen MT" w:cstheme="minorHAnsi"/>
          <w:sz w:val="24"/>
          <w:szCs w:val="24"/>
          <w:lang w:eastAsia="en-GB"/>
        </w:rPr>
        <w:t xml:space="preserve">, and I am a Transition Support Family Worker here at Oaklands. </w:t>
      </w:r>
    </w:p>
    <w:p w14:paraId="5CD8BA9F" w14:textId="77777777" w:rsidR="00D00EFA" w:rsidRPr="007D67CC" w:rsidRDefault="00D00EFA" w:rsidP="00D00EFA">
      <w:pPr>
        <w:spacing w:after="0" w:line="240" w:lineRule="auto"/>
        <w:rPr>
          <w:rFonts w:ascii="Tw Cen MT" w:eastAsia="Times New Roman" w:hAnsi="Tw Cen MT" w:cstheme="minorHAnsi"/>
          <w:sz w:val="24"/>
          <w:szCs w:val="24"/>
          <w:lang w:eastAsia="en-GB"/>
        </w:rPr>
      </w:pPr>
    </w:p>
    <w:p w14:paraId="017C3E68" w14:textId="64C2B720" w:rsidR="00D00EFA" w:rsidRPr="007D67CC" w:rsidRDefault="00D00EFA" w:rsidP="00D00EFA">
      <w:p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 xml:space="preserve">I joined Oaklands in January 2022, having worked in mental health and </w:t>
      </w:r>
      <w:r w:rsidR="001E3D03" w:rsidRPr="007D67CC">
        <w:rPr>
          <w:rFonts w:ascii="Tw Cen MT" w:eastAsia="Times New Roman" w:hAnsi="Tw Cen MT" w:cstheme="minorHAnsi"/>
          <w:sz w:val="24"/>
          <w:szCs w:val="24"/>
          <w:lang w:eastAsia="en-GB"/>
        </w:rPr>
        <w:t xml:space="preserve">a </w:t>
      </w:r>
      <w:r w:rsidRPr="007D67CC">
        <w:rPr>
          <w:rFonts w:ascii="Tw Cen MT" w:eastAsia="Times New Roman" w:hAnsi="Tw Cen MT" w:cstheme="minorHAnsi"/>
          <w:sz w:val="24"/>
          <w:szCs w:val="24"/>
          <w:lang w:eastAsia="en-GB"/>
        </w:rPr>
        <w:t xml:space="preserve">learning disability nursing role for a few years prior to working here. I have always been quite passionate about advocating for the people I work with, and I am very excited to be able to use those skills to help the older pupils at Oaklands who are transitioning into adulthood. </w:t>
      </w:r>
    </w:p>
    <w:p w14:paraId="1672CAB0" w14:textId="77777777" w:rsidR="00D00EFA" w:rsidRPr="007D67CC" w:rsidRDefault="00D00EFA" w:rsidP="00D00EFA">
      <w:pPr>
        <w:spacing w:after="0" w:line="240" w:lineRule="auto"/>
        <w:rPr>
          <w:rFonts w:ascii="Tw Cen MT" w:eastAsia="Times New Roman" w:hAnsi="Tw Cen MT" w:cstheme="minorHAnsi"/>
          <w:sz w:val="24"/>
          <w:szCs w:val="24"/>
          <w:lang w:eastAsia="en-GB"/>
        </w:rPr>
      </w:pPr>
    </w:p>
    <w:p w14:paraId="4CD6908A" w14:textId="5BB0BAA7" w:rsidR="00D00EFA" w:rsidRPr="007D67CC" w:rsidRDefault="00D00EFA" w:rsidP="00D00EFA">
      <w:p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 xml:space="preserve">My role at Oaklands is fully dedicated to transitions, and I would like to assure you that I will do my absolute best to support you and your child in their final years at Oaklands. Please feel free to get in touch with me at any time by emailing: </w:t>
      </w:r>
      <w:hyperlink r:id="rId25" w:history="1">
        <w:r w:rsidR="003C26A5" w:rsidRPr="004562DB">
          <w:rPr>
            <w:rStyle w:val="Hyperlink"/>
            <w:rFonts w:ascii="Tw Cen MT" w:eastAsia="Times New Roman" w:hAnsi="Tw Cen MT" w:cstheme="minorHAnsi"/>
            <w:sz w:val="24"/>
            <w:szCs w:val="24"/>
            <w:lang w:eastAsia="en-GB"/>
          </w:rPr>
          <w:t>Rachela.Klimczewska@oaklands.edin.sch.uk</w:t>
        </w:r>
      </w:hyperlink>
    </w:p>
    <w:p w14:paraId="5E73D1DD" w14:textId="77777777" w:rsidR="00D00EFA" w:rsidRPr="007D67CC" w:rsidRDefault="00D00EFA" w:rsidP="00D00EFA">
      <w:pPr>
        <w:spacing w:after="0" w:line="240" w:lineRule="auto"/>
        <w:rPr>
          <w:rFonts w:ascii="Tw Cen MT" w:eastAsia="Times New Roman" w:hAnsi="Tw Cen MT" w:cstheme="minorHAnsi"/>
          <w:sz w:val="24"/>
          <w:szCs w:val="24"/>
          <w:lang w:eastAsia="en-GB"/>
        </w:rPr>
      </w:pPr>
    </w:p>
    <w:p w14:paraId="112CA4AC" w14:textId="349007E7" w:rsidR="00CC472F" w:rsidRPr="007D67CC" w:rsidRDefault="00032ECE" w:rsidP="00D00EFA">
      <w:pPr>
        <w:tabs>
          <w:tab w:val="left" w:pos="4968"/>
        </w:tabs>
        <w:rPr>
          <w:rFonts w:ascii="Tw Cen MT" w:hAnsi="Tw Cen MT" w:cstheme="minorHAnsi"/>
          <w:sz w:val="24"/>
          <w:szCs w:val="24"/>
        </w:rPr>
      </w:pPr>
      <w:r>
        <w:rPr>
          <w:rFonts w:ascii="Tw Cen MT" w:eastAsia="Times New Roman" w:hAnsi="Tw Cen MT" w:cstheme="minorHAnsi"/>
          <w:sz w:val="24"/>
          <w:szCs w:val="24"/>
          <w:lang w:eastAsia="en-GB"/>
        </w:rPr>
        <w:t xml:space="preserve">Please </w:t>
      </w:r>
      <w:proofErr w:type="gramStart"/>
      <w:r w:rsidR="00CE2105">
        <w:rPr>
          <w:rFonts w:ascii="Tw Cen MT" w:eastAsia="Times New Roman" w:hAnsi="Tw Cen MT" w:cstheme="minorHAnsi"/>
          <w:sz w:val="24"/>
          <w:szCs w:val="24"/>
          <w:lang w:eastAsia="en-GB"/>
        </w:rPr>
        <w:t>continue on</w:t>
      </w:r>
      <w:proofErr w:type="gramEnd"/>
      <w:r w:rsidR="00CE2105">
        <w:rPr>
          <w:rFonts w:ascii="Tw Cen MT" w:eastAsia="Times New Roman" w:hAnsi="Tw Cen MT" w:cstheme="minorHAnsi"/>
          <w:sz w:val="24"/>
          <w:szCs w:val="24"/>
          <w:lang w:eastAsia="en-GB"/>
        </w:rPr>
        <w:t xml:space="preserve"> to the next page to find out more about </w:t>
      </w:r>
      <w:r w:rsidR="0077544A">
        <w:rPr>
          <w:rFonts w:ascii="Tw Cen MT" w:eastAsia="Times New Roman" w:hAnsi="Tw Cen MT" w:cstheme="minorHAnsi"/>
          <w:sz w:val="24"/>
          <w:szCs w:val="24"/>
          <w:lang w:eastAsia="en-GB"/>
        </w:rPr>
        <w:t xml:space="preserve">an exciting project </w:t>
      </w:r>
      <w:r w:rsidR="00E466A5">
        <w:rPr>
          <w:rFonts w:ascii="Tw Cen MT" w:eastAsia="Times New Roman" w:hAnsi="Tw Cen MT" w:cstheme="minorHAnsi"/>
          <w:sz w:val="24"/>
          <w:szCs w:val="24"/>
          <w:lang w:eastAsia="en-GB"/>
        </w:rPr>
        <w:t>Jack and I are</w:t>
      </w:r>
      <w:r w:rsidR="0077544A">
        <w:rPr>
          <w:rFonts w:ascii="Tw Cen MT" w:eastAsia="Times New Roman" w:hAnsi="Tw Cen MT" w:cstheme="minorHAnsi"/>
          <w:sz w:val="24"/>
          <w:szCs w:val="24"/>
          <w:lang w:eastAsia="en-GB"/>
        </w:rPr>
        <w:t xml:space="preserve"> currently working on</w:t>
      </w:r>
      <w:r w:rsidR="00E466A5">
        <w:rPr>
          <w:rFonts w:ascii="Tw Cen MT" w:eastAsia="Times New Roman" w:hAnsi="Tw Cen MT" w:cstheme="minorHAnsi"/>
          <w:sz w:val="24"/>
          <w:szCs w:val="24"/>
          <w:lang w:eastAsia="en-GB"/>
        </w:rPr>
        <w:t xml:space="preserve"> as a team</w:t>
      </w:r>
      <w:r w:rsidR="0077544A">
        <w:rPr>
          <w:rFonts w:ascii="Tw Cen MT" w:eastAsia="Times New Roman" w:hAnsi="Tw Cen MT" w:cstheme="minorHAnsi"/>
          <w:sz w:val="24"/>
          <w:szCs w:val="24"/>
          <w:lang w:eastAsia="en-GB"/>
        </w:rPr>
        <w:t>.</w:t>
      </w:r>
      <w:r w:rsidR="00CE2105">
        <w:rPr>
          <w:rFonts w:ascii="Tw Cen MT" w:eastAsia="Times New Roman" w:hAnsi="Tw Cen MT" w:cstheme="minorHAnsi"/>
          <w:sz w:val="24"/>
          <w:szCs w:val="24"/>
          <w:lang w:eastAsia="en-GB"/>
        </w:rPr>
        <w:t xml:space="preserve"> </w:t>
      </w:r>
    </w:p>
    <w:p w14:paraId="62E32AF2" w14:textId="56DDA165" w:rsidR="00B35E5B" w:rsidRPr="007D67CC" w:rsidRDefault="00B35E5B" w:rsidP="000412C1">
      <w:pPr>
        <w:tabs>
          <w:tab w:val="left" w:pos="4968"/>
        </w:tabs>
        <w:rPr>
          <w:rFonts w:ascii="Tw Cen MT" w:hAnsi="Tw Cen MT"/>
          <w:sz w:val="24"/>
          <w:szCs w:val="24"/>
        </w:rPr>
      </w:pPr>
    </w:p>
    <w:p w14:paraId="76DE1E95" w14:textId="19FE3D96" w:rsidR="00B35E5B" w:rsidRPr="007D67CC" w:rsidRDefault="00B35E5B" w:rsidP="000412C1">
      <w:pPr>
        <w:tabs>
          <w:tab w:val="left" w:pos="4968"/>
        </w:tabs>
        <w:rPr>
          <w:rFonts w:ascii="Tw Cen MT" w:hAnsi="Tw Cen MT"/>
          <w:sz w:val="24"/>
          <w:szCs w:val="24"/>
        </w:rPr>
      </w:pPr>
    </w:p>
    <w:p w14:paraId="61B24074" w14:textId="1957258D" w:rsidR="000E5174" w:rsidRPr="007D67CC" w:rsidRDefault="000E5174" w:rsidP="000412C1">
      <w:pPr>
        <w:tabs>
          <w:tab w:val="left" w:pos="4968"/>
        </w:tabs>
        <w:rPr>
          <w:rFonts w:ascii="Tw Cen MT" w:hAnsi="Tw Cen MT"/>
          <w:sz w:val="24"/>
          <w:szCs w:val="24"/>
        </w:rPr>
      </w:pPr>
    </w:p>
    <w:p w14:paraId="0559E1DA" w14:textId="316036F8" w:rsidR="000E5174" w:rsidRPr="007D67CC" w:rsidRDefault="000E5174" w:rsidP="000412C1">
      <w:pPr>
        <w:tabs>
          <w:tab w:val="left" w:pos="4968"/>
        </w:tabs>
        <w:rPr>
          <w:rFonts w:ascii="Tw Cen MT" w:hAnsi="Tw Cen MT"/>
          <w:sz w:val="24"/>
          <w:szCs w:val="24"/>
        </w:rPr>
      </w:pPr>
    </w:p>
    <w:p w14:paraId="72618B30" w14:textId="77777777" w:rsidR="00F23E3C" w:rsidRPr="007D67CC" w:rsidRDefault="00F23E3C" w:rsidP="0090033E">
      <w:pPr>
        <w:tabs>
          <w:tab w:val="left" w:pos="4968"/>
        </w:tabs>
        <w:rPr>
          <w:rFonts w:ascii="Tw Cen MT" w:hAnsi="Tw Cen MT"/>
        </w:rPr>
      </w:pPr>
    </w:p>
    <w:p w14:paraId="3A42F904" w14:textId="75288EC6" w:rsidR="00D46A2A" w:rsidRPr="00211D85" w:rsidRDefault="00494B6E" w:rsidP="0090033E">
      <w:pPr>
        <w:tabs>
          <w:tab w:val="left" w:pos="4968"/>
        </w:tabs>
        <w:rPr>
          <w:rFonts w:ascii="Tw Cen MT" w:hAnsi="Tw Cen MT"/>
          <w:color w:val="00B050"/>
          <w:sz w:val="24"/>
          <w:szCs w:val="24"/>
        </w:rPr>
      </w:pPr>
      <w:r w:rsidRPr="007D67CC">
        <w:rPr>
          <w:rFonts w:ascii="Tw Cen MT" w:hAnsi="Tw Cen MT"/>
          <w:sz w:val="24"/>
          <w:szCs w:val="24"/>
        </w:rPr>
        <w:t xml:space="preserve">0131 315 8100                 </w:t>
      </w:r>
      <w:r>
        <w:rPr>
          <w:rFonts w:ascii="Tw Cen MT" w:hAnsi="Tw Cen MT"/>
          <w:sz w:val="24"/>
          <w:szCs w:val="24"/>
        </w:rPr>
        <w:t xml:space="preserve">            </w:t>
      </w:r>
      <w:r w:rsidR="00464B7E">
        <w:rPr>
          <w:rFonts w:ascii="Tw Cen MT" w:hAnsi="Tw Cen MT"/>
          <w:sz w:val="24"/>
          <w:szCs w:val="24"/>
        </w:rPr>
        <w:t xml:space="preserve"> </w:t>
      </w:r>
      <w:hyperlink r:id="rId26" w:history="1">
        <w:r w:rsidR="00464B7E" w:rsidRPr="00DA7BB6">
          <w:rPr>
            <w:rStyle w:val="Hyperlink"/>
            <w:rFonts w:ascii="Tw Cen MT" w:hAnsi="Tw Cen MT"/>
            <w:sz w:val="24"/>
            <w:szCs w:val="24"/>
          </w:rPr>
          <w:t>www.oaklandsedinburgh.com</w:t>
        </w:r>
      </w:hyperlink>
      <w:r w:rsidRPr="007D67CC">
        <w:rPr>
          <w:rFonts w:ascii="Tw Cen MT" w:hAnsi="Tw Cen MT"/>
          <w:sz w:val="24"/>
          <w:szCs w:val="24"/>
        </w:rPr>
        <w:t xml:space="preserve">                </w:t>
      </w:r>
      <w:r w:rsidRPr="007D67CC">
        <w:rPr>
          <w:rFonts w:ascii="Tw Cen MT" w:hAnsi="Tw Cen MT"/>
          <w:color w:val="00B050"/>
          <w:sz w:val="24"/>
          <w:szCs w:val="24"/>
        </w:rPr>
        <w:t>@Team_</w:t>
      </w:r>
      <w:proofErr w:type="gramStart"/>
      <w:r w:rsidRPr="007D67CC">
        <w:rPr>
          <w:rFonts w:ascii="Tw Cen MT" w:hAnsi="Tw Cen MT"/>
          <w:color w:val="00B050"/>
          <w:sz w:val="24"/>
          <w:szCs w:val="24"/>
        </w:rPr>
        <w:t>Oaklands</w:t>
      </w:r>
      <w:r w:rsidR="00424D1A">
        <w:rPr>
          <w:b/>
          <w:color w:val="00B050"/>
          <w:sz w:val="24"/>
          <w:szCs w:val="24"/>
        </w:rPr>
        <w:t>.bsky.social</w:t>
      </w:r>
      <w:proofErr w:type="gramEnd"/>
    </w:p>
    <w:p w14:paraId="172E930B" w14:textId="4C6DC387" w:rsidR="007F3A25" w:rsidRDefault="007F3A25" w:rsidP="007F3A25">
      <w:pPr>
        <w:tabs>
          <w:tab w:val="left" w:pos="4968"/>
        </w:tabs>
        <w:jc w:val="center"/>
        <w:rPr>
          <w:rFonts w:ascii="Tw Cen MT" w:hAnsi="Tw Cen MT"/>
          <w:sz w:val="28"/>
          <w:szCs w:val="28"/>
          <w:u w:val="single"/>
        </w:rPr>
      </w:pPr>
      <w:r>
        <w:rPr>
          <w:rFonts w:ascii="Tw Cen MT" w:hAnsi="Tw Cen MT"/>
          <w:sz w:val="28"/>
          <w:szCs w:val="28"/>
          <w:u w:val="single"/>
        </w:rPr>
        <w:lastRenderedPageBreak/>
        <w:t>Communication Passport</w:t>
      </w:r>
      <w:r w:rsidR="0059171B">
        <w:rPr>
          <w:rFonts w:ascii="Tw Cen MT" w:hAnsi="Tw Cen MT"/>
          <w:sz w:val="28"/>
          <w:szCs w:val="28"/>
          <w:u w:val="single"/>
        </w:rPr>
        <w:t>s</w:t>
      </w:r>
      <w:r>
        <w:rPr>
          <w:rFonts w:ascii="Tw Cen MT" w:hAnsi="Tw Cen MT"/>
          <w:sz w:val="28"/>
          <w:szCs w:val="28"/>
          <w:u w:val="single"/>
        </w:rPr>
        <w:t xml:space="preserve"> for A</w:t>
      </w:r>
      <w:r w:rsidR="003435EA">
        <w:rPr>
          <w:rFonts w:ascii="Tw Cen MT" w:hAnsi="Tw Cen MT"/>
          <w:sz w:val="28"/>
          <w:szCs w:val="28"/>
          <w:u w:val="single"/>
        </w:rPr>
        <w:t>ll Pupils</w:t>
      </w:r>
    </w:p>
    <w:p w14:paraId="3DDC8D56" w14:textId="77777777" w:rsidR="00211D85" w:rsidRDefault="00211D85" w:rsidP="00375401">
      <w:pPr>
        <w:tabs>
          <w:tab w:val="left" w:pos="4968"/>
        </w:tabs>
        <w:spacing w:after="0"/>
        <w:jc w:val="center"/>
        <w:rPr>
          <w:rFonts w:ascii="Tw Cen MT" w:hAnsi="Tw Cen MT"/>
          <w:sz w:val="28"/>
          <w:szCs w:val="28"/>
          <w:u w:val="single"/>
        </w:rPr>
      </w:pPr>
    </w:p>
    <w:p w14:paraId="72DEE657" w14:textId="2FC29C20" w:rsidR="00653B1C" w:rsidRDefault="009548D3" w:rsidP="0059171B">
      <w:pPr>
        <w:tabs>
          <w:tab w:val="left" w:pos="4968"/>
        </w:tabs>
        <w:rPr>
          <w:rFonts w:ascii="Tw Cen MT" w:hAnsi="Tw Cen MT"/>
          <w:sz w:val="24"/>
          <w:szCs w:val="24"/>
        </w:rPr>
      </w:pPr>
      <w:r w:rsidRPr="009548D3">
        <w:rPr>
          <w:rFonts w:ascii="Tw Cen MT" w:hAnsi="Tw Cen MT"/>
          <w:sz w:val="24"/>
          <w:szCs w:val="24"/>
        </w:rPr>
        <w:t>Communication passports are important for children with disabilities because they help others understand how to connect with them</w:t>
      </w:r>
      <w:r w:rsidR="00E969E4">
        <w:rPr>
          <w:rFonts w:ascii="Tw Cen MT" w:hAnsi="Tw Cen MT"/>
          <w:sz w:val="24"/>
          <w:szCs w:val="24"/>
        </w:rPr>
        <w:t>, and how to best support them.</w:t>
      </w:r>
      <w:r w:rsidRPr="009548D3">
        <w:rPr>
          <w:rFonts w:ascii="Tw Cen MT" w:hAnsi="Tw Cen MT"/>
          <w:sz w:val="24"/>
          <w:szCs w:val="24"/>
        </w:rPr>
        <w:t xml:space="preserve"> These passports share the child’s likes, dislikes, and special ways of communicating.</w:t>
      </w:r>
      <w:r w:rsidR="00D323AD">
        <w:rPr>
          <w:rFonts w:ascii="Tw Cen MT" w:hAnsi="Tw Cen MT"/>
          <w:sz w:val="24"/>
          <w:szCs w:val="24"/>
        </w:rPr>
        <w:t xml:space="preserve"> They also provide information about the child’s </w:t>
      </w:r>
      <w:r w:rsidR="00925FDD">
        <w:rPr>
          <w:rFonts w:ascii="Tw Cen MT" w:hAnsi="Tw Cen MT"/>
          <w:sz w:val="24"/>
          <w:szCs w:val="24"/>
        </w:rPr>
        <w:t>support needs, the equipment they use, and more!</w:t>
      </w:r>
      <w:r w:rsidRPr="009548D3">
        <w:rPr>
          <w:rFonts w:ascii="Tw Cen MT" w:hAnsi="Tw Cen MT"/>
          <w:sz w:val="24"/>
          <w:szCs w:val="24"/>
        </w:rPr>
        <w:t xml:space="preserve"> </w:t>
      </w:r>
    </w:p>
    <w:p w14:paraId="4327BA47" w14:textId="4E8DB5B1" w:rsidR="001910E2" w:rsidRDefault="00653B1C" w:rsidP="0059171B">
      <w:pPr>
        <w:tabs>
          <w:tab w:val="left" w:pos="4968"/>
        </w:tabs>
        <w:rPr>
          <w:rFonts w:ascii="Tw Cen MT" w:hAnsi="Tw Cen MT"/>
          <w:sz w:val="24"/>
          <w:szCs w:val="24"/>
        </w:rPr>
      </w:pPr>
      <w:r>
        <w:rPr>
          <w:rFonts w:ascii="Tw Cen MT" w:hAnsi="Tw Cen MT"/>
          <w:sz w:val="24"/>
          <w:szCs w:val="24"/>
        </w:rPr>
        <w:t>Communication passports help</w:t>
      </w:r>
      <w:r w:rsidR="009548D3" w:rsidRPr="009548D3">
        <w:rPr>
          <w:rFonts w:ascii="Tw Cen MT" w:hAnsi="Tw Cen MT"/>
          <w:sz w:val="24"/>
          <w:szCs w:val="24"/>
        </w:rPr>
        <w:t xml:space="preserve"> make sure that everyone knows how to support the child in a way that feels comfortable and </w:t>
      </w:r>
      <w:r w:rsidR="001910E2" w:rsidRPr="009548D3">
        <w:rPr>
          <w:rFonts w:ascii="Tw Cen MT" w:hAnsi="Tw Cen MT"/>
          <w:sz w:val="24"/>
          <w:szCs w:val="24"/>
        </w:rPr>
        <w:t>safe</w:t>
      </w:r>
      <w:r w:rsidR="001910E2">
        <w:rPr>
          <w:rFonts w:ascii="Tw Cen MT" w:hAnsi="Tw Cen MT"/>
          <w:sz w:val="24"/>
          <w:szCs w:val="24"/>
        </w:rPr>
        <w:t xml:space="preserve"> and</w:t>
      </w:r>
      <w:r>
        <w:rPr>
          <w:rFonts w:ascii="Tw Cen MT" w:hAnsi="Tw Cen MT"/>
          <w:sz w:val="24"/>
          <w:szCs w:val="24"/>
        </w:rPr>
        <w:t xml:space="preserve"> brings the be</w:t>
      </w:r>
      <w:r w:rsidR="001910E2">
        <w:rPr>
          <w:rFonts w:ascii="Tw Cen MT" w:hAnsi="Tw Cen MT"/>
          <w:sz w:val="24"/>
          <w:szCs w:val="24"/>
        </w:rPr>
        <w:t>st results</w:t>
      </w:r>
      <w:r w:rsidR="009548D3" w:rsidRPr="009548D3">
        <w:rPr>
          <w:rFonts w:ascii="Tw Cen MT" w:hAnsi="Tw Cen MT"/>
          <w:sz w:val="24"/>
          <w:szCs w:val="24"/>
        </w:rPr>
        <w:t xml:space="preserve">. </w:t>
      </w:r>
    </w:p>
    <w:p w14:paraId="029E5309" w14:textId="259BE01C" w:rsidR="009548D3" w:rsidRDefault="009548D3" w:rsidP="0059171B">
      <w:pPr>
        <w:tabs>
          <w:tab w:val="left" w:pos="4968"/>
        </w:tabs>
        <w:rPr>
          <w:rFonts w:ascii="Tw Cen MT" w:hAnsi="Tw Cen MT"/>
          <w:b/>
          <w:bCs/>
          <w:sz w:val="24"/>
          <w:szCs w:val="24"/>
        </w:rPr>
      </w:pPr>
      <w:r w:rsidRPr="008750FA">
        <w:rPr>
          <w:rFonts w:ascii="Tw Cen MT" w:hAnsi="Tw Cen MT"/>
          <w:b/>
          <w:bCs/>
          <w:sz w:val="24"/>
          <w:szCs w:val="24"/>
        </w:rPr>
        <w:t>With a communication passport, the child’s voice is heard, making them feel valued and included.</w:t>
      </w:r>
    </w:p>
    <w:p w14:paraId="05C57BFB" w14:textId="3FC78D95" w:rsidR="008750FA" w:rsidRDefault="008750FA" w:rsidP="0059171B">
      <w:pPr>
        <w:tabs>
          <w:tab w:val="left" w:pos="4968"/>
        </w:tabs>
        <w:rPr>
          <w:rFonts w:ascii="Tw Cen MT" w:hAnsi="Tw Cen MT"/>
          <w:b/>
          <w:bCs/>
          <w:sz w:val="24"/>
          <w:szCs w:val="24"/>
        </w:rPr>
      </w:pPr>
    </w:p>
    <w:p w14:paraId="0D82E410" w14:textId="0AE897E3" w:rsidR="008750FA" w:rsidRDefault="008750FA" w:rsidP="0059171B">
      <w:pPr>
        <w:tabs>
          <w:tab w:val="left" w:pos="4968"/>
        </w:tabs>
        <w:rPr>
          <w:rFonts w:ascii="Tw Cen MT" w:hAnsi="Tw Cen MT"/>
          <w:sz w:val="24"/>
          <w:szCs w:val="24"/>
        </w:rPr>
      </w:pPr>
      <w:r>
        <w:rPr>
          <w:rFonts w:ascii="Tw Cen MT" w:hAnsi="Tw Cen MT"/>
          <w:sz w:val="24"/>
          <w:szCs w:val="24"/>
        </w:rPr>
        <w:t>The Family Link Worker</w:t>
      </w:r>
      <w:r w:rsidR="006A0C6E">
        <w:rPr>
          <w:rFonts w:ascii="Tw Cen MT" w:hAnsi="Tw Cen MT"/>
          <w:sz w:val="24"/>
          <w:szCs w:val="24"/>
        </w:rPr>
        <w:t>s</w:t>
      </w:r>
      <w:r>
        <w:rPr>
          <w:rFonts w:ascii="Tw Cen MT" w:hAnsi="Tw Cen MT"/>
          <w:sz w:val="24"/>
          <w:szCs w:val="24"/>
        </w:rPr>
        <w:t xml:space="preserve"> team are currently working on rolling communication passports out to as many Oaklands pupils as possible. </w:t>
      </w:r>
    </w:p>
    <w:p w14:paraId="6E3338EC" w14:textId="5DEC4730" w:rsidR="003E5E57" w:rsidRDefault="003E5E57" w:rsidP="0059171B">
      <w:pPr>
        <w:tabs>
          <w:tab w:val="left" w:pos="4968"/>
        </w:tabs>
        <w:rPr>
          <w:rFonts w:ascii="Tw Cen MT" w:hAnsi="Tw Cen MT"/>
          <w:sz w:val="24"/>
          <w:szCs w:val="24"/>
        </w:rPr>
      </w:pPr>
    </w:p>
    <w:p w14:paraId="703C570F" w14:textId="2B65D5DC" w:rsidR="003E5E57" w:rsidRDefault="003E5E57" w:rsidP="0059171B">
      <w:pPr>
        <w:tabs>
          <w:tab w:val="left" w:pos="4968"/>
        </w:tabs>
        <w:rPr>
          <w:rFonts w:ascii="Tw Cen MT" w:hAnsi="Tw Cen MT"/>
          <w:sz w:val="24"/>
          <w:szCs w:val="24"/>
        </w:rPr>
      </w:pPr>
      <w:r>
        <w:rPr>
          <w:rFonts w:ascii="Tw Cen MT" w:hAnsi="Tw Cen MT"/>
          <w:sz w:val="24"/>
          <w:szCs w:val="24"/>
        </w:rPr>
        <w:t>The templates we use</w:t>
      </w:r>
      <w:r w:rsidR="004D1D84">
        <w:rPr>
          <w:rFonts w:ascii="Tw Cen MT" w:hAnsi="Tw Cen MT"/>
          <w:sz w:val="24"/>
          <w:szCs w:val="24"/>
        </w:rPr>
        <w:t xml:space="preserve"> at Oaklands School</w:t>
      </w:r>
      <w:r>
        <w:rPr>
          <w:rFonts w:ascii="Tw Cen MT" w:hAnsi="Tw Cen MT"/>
          <w:sz w:val="24"/>
          <w:szCs w:val="24"/>
        </w:rPr>
        <w:t xml:space="preserve"> are the PAMIS passport</w:t>
      </w:r>
      <w:r w:rsidR="000E325C">
        <w:rPr>
          <w:rFonts w:ascii="Tw Cen MT" w:hAnsi="Tw Cen MT"/>
          <w:sz w:val="24"/>
          <w:szCs w:val="24"/>
        </w:rPr>
        <w:t xml:space="preserve"> (</w:t>
      </w:r>
      <w:hyperlink r:id="rId27" w:history="1">
        <w:r w:rsidR="002E378F" w:rsidRPr="00DA7BB6">
          <w:rPr>
            <w:rStyle w:val="Hyperlink"/>
            <w:rFonts w:ascii="Tw Cen MT" w:hAnsi="Tw Cen MT"/>
            <w:sz w:val="24"/>
            <w:szCs w:val="24"/>
          </w:rPr>
          <w:t>https://pamis.org.uk/services/digital-passports/</w:t>
        </w:r>
      </w:hyperlink>
      <w:r w:rsidR="000E325C">
        <w:rPr>
          <w:rFonts w:ascii="Tw Cen MT" w:hAnsi="Tw Cen MT"/>
          <w:sz w:val="24"/>
          <w:szCs w:val="24"/>
        </w:rPr>
        <w:t>)</w:t>
      </w:r>
      <w:r w:rsidR="002E378F">
        <w:rPr>
          <w:rFonts w:ascii="Tw Cen MT" w:hAnsi="Tw Cen MT"/>
          <w:sz w:val="24"/>
          <w:szCs w:val="24"/>
        </w:rPr>
        <w:t xml:space="preserve"> </w:t>
      </w:r>
      <w:r w:rsidR="003F63CE">
        <w:rPr>
          <w:rFonts w:ascii="Tw Cen MT" w:hAnsi="Tw Cen MT"/>
          <w:sz w:val="24"/>
          <w:szCs w:val="24"/>
        </w:rPr>
        <w:t>and the COMMPASS</w:t>
      </w:r>
      <w:r w:rsidR="000E325C">
        <w:rPr>
          <w:rFonts w:ascii="Tw Cen MT" w:hAnsi="Tw Cen MT"/>
          <w:sz w:val="24"/>
          <w:szCs w:val="24"/>
        </w:rPr>
        <w:t xml:space="preserve"> </w:t>
      </w:r>
      <w:r w:rsidR="00B94446">
        <w:rPr>
          <w:rFonts w:ascii="Tw Cen MT" w:hAnsi="Tw Cen MT"/>
          <w:sz w:val="24"/>
          <w:szCs w:val="24"/>
        </w:rPr>
        <w:t>(</w:t>
      </w:r>
      <w:hyperlink r:id="rId28" w:history="1">
        <w:r w:rsidR="002E378F" w:rsidRPr="00DA7BB6">
          <w:rPr>
            <w:rStyle w:val="Hyperlink"/>
            <w:rFonts w:ascii="Tw Cen MT" w:hAnsi="Tw Cen MT"/>
            <w:sz w:val="24"/>
            <w:szCs w:val="24"/>
          </w:rPr>
          <w:t>https://mycommpass.com/about/</w:t>
        </w:r>
      </w:hyperlink>
      <w:r w:rsidR="002E378F">
        <w:rPr>
          <w:rFonts w:ascii="Tw Cen MT" w:hAnsi="Tw Cen MT"/>
          <w:sz w:val="24"/>
          <w:szCs w:val="24"/>
        </w:rPr>
        <w:t>)</w:t>
      </w:r>
      <w:r w:rsidR="000C4EA9">
        <w:rPr>
          <w:rFonts w:ascii="Tw Cen MT" w:hAnsi="Tw Cen MT"/>
          <w:sz w:val="24"/>
          <w:szCs w:val="24"/>
        </w:rPr>
        <w:t xml:space="preserve"> </w:t>
      </w:r>
      <w:r w:rsidR="004D1D84">
        <w:rPr>
          <w:rFonts w:ascii="Tw Cen MT" w:hAnsi="Tw Cen MT"/>
          <w:sz w:val="24"/>
          <w:szCs w:val="24"/>
        </w:rPr>
        <w:t xml:space="preserve">depending on the child’s needs. </w:t>
      </w:r>
    </w:p>
    <w:p w14:paraId="25E6D795" w14:textId="53DC56B5" w:rsidR="00805457" w:rsidRDefault="00805457" w:rsidP="0059171B">
      <w:pPr>
        <w:tabs>
          <w:tab w:val="left" w:pos="4968"/>
        </w:tabs>
        <w:rPr>
          <w:rFonts w:ascii="Tw Cen MT" w:hAnsi="Tw Cen MT"/>
          <w:sz w:val="24"/>
          <w:szCs w:val="24"/>
        </w:rPr>
      </w:pPr>
      <w:r>
        <w:rPr>
          <w:rFonts w:ascii="Tw Cen MT" w:hAnsi="Tw Cen MT"/>
          <w:sz w:val="24"/>
          <w:szCs w:val="24"/>
        </w:rPr>
        <w:t xml:space="preserve">We will be happy to meet with you and show you a sample </w:t>
      </w:r>
      <w:r w:rsidR="00AB5AEB">
        <w:rPr>
          <w:rFonts w:ascii="Tw Cen MT" w:hAnsi="Tw Cen MT"/>
          <w:sz w:val="24"/>
          <w:szCs w:val="24"/>
        </w:rPr>
        <w:t xml:space="preserve">communication passport </w:t>
      </w:r>
      <w:r w:rsidR="005D4C7E">
        <w:rPr>
          <w:rFonts w:ascii="Tw Cen MT" w:hAnsi="Tw Cen MT"/>
          <w:sz w:val="24"/>
          <w:szCs w:val="24"/>
        </w:rPr>
        <w:t xml:space="preserve">and talk you through the benefits of having one. We will also be able to </w:t>
      </w:r>
      <w:r w:rsidR="009A06F6">
        <w:rPr>
          <w:rFonts w:ascii="Tw Cen MT" w:hAnsi="Tw Cen MT"/>
          <w:sz w:val="24"/>
          <w:szCs w:val="24"/>
        </w:rPr>
        <w:t xml:space="preserve">help with creating this document. </w:t>
      </w:r>
    </w:p>
    <w:p w14:paraId="099077D0" w14:textId="253140C0" w:rsidR="0059171B" w:rsidRDefault="00C438C9" w:rsidP="00C438C9">
      <w:pPr>
        <w:tabs>
          <w:tab w:val="left" w:pos="4968"/>
        </w:tabs>
        <w:rPr>
          <w:rFonts w:ascii="Tw Cen MT" w:hAnsi="Tw Cen MT"/>
          <w:sz w:val="24"/>
          <w:szCs w:val="24"/>
        </w:rPr>
      </w:pPr>
      <w:r w:rsidRPr="00C438C9">
        <w:rPr>
          <w:rFonts w:ascii="Tw Cen MT" w:hAnsi="Tw Cen MT"/>
          <w:sz w:val="24"/>
          <w:szCs w:val="24"/>
        </w:rPr>
        <w:t>We will invite parents to meet with us when we begin working on their child’s document. Although we plan to work our way through the list of pupils, if you would like to start sooner and don’t want to wait, please get in touch with us. We will be more than happy to help.</w:t>
      </w:r>
    </w:p>
    <w:p w14:paraId="1A0D9C36" w14:textId="721B1442" w:rsidR="007F3A25" w:rsidRPr="00CC1A82" w:rsidRDefault="00B164D2" w:rsidP="009B46D5">
      <w:pPr>
        <w:rPr>
          <w:rFonts w:ascii="Tw Cen MT" w:hAnsi="Tw Cen MT"/>
          <w:sz w:val="24"/>
          <w:szCs w:val="24"/>
          <w:u w:val="single"/>
        </w:rPr>
      </w:pPr>
      <w:r w:rsidRPr="00B164D2">
        <w:t xml:space="preserve"> </w:t>
      </w:r>
      <w:r w:rsidRPr="00CC1A82">
        <w:rPr>
          <w:rFonts w:ascii="Tw Cen MT" w:hAnsi="Tw Cen MT"/>
          <w:noProof/>
          <w:sz w:val="24"/>
          <w:szCs w:val="24"/>
          <w:u w:val="single"/>
        </w:rPr>
        <w:t>Below is an example of several pages from a PAMIS passport for a fictional person</w:t>
      </w:r>
      <w:r w:rsidR="009B46D5" w:rsidRPr="00CC1A82">
        <w:rPr>
          <w:rFonts w:ascii="Tw Cen MT" w:hAnsi="Tw Cen MT"/>
          <w:sz w:val="24"/>
          <w:szCs w:val="24"/>
          <w:u w:val="single"/>
        </w:rPr>
        <w:t>.</w:t>
      </w:r>
    </w:p>
    <w:p w14:paraId="68CD6EC7" w14:textId="69C8C50F" w:rsidR="009B46D5" w:rsidRDefault="00375401" w:rsidP="009B46D5">
      <w:pPr>
        <w:rPr>
          <w:rFonts w:ascii="Tw Cen MT" w:hAnsi="Tw Cen MT"/>
          <w:sz w:val="24"/>
          <w:szCs w:val="24"/>
        </w:rPr>
      </w:pPr>
      <w:r>
        <w:rPr>
          <w:noProof/>
        </w:rPr>
        <w:drawing>
          <wp:anchor distT="0" distB="0" distL="114300" distR="114300" simplePos="0" relativeHeight="251658325" behindDoc="0" locked="0" layoutInCell="1" allowOverlap="1" wp14:anchorId="37B2DE03" wp14:editId="612D2D45">
            <wp:simplePos x="0" y="0"/>
            <wp:positionH relativeFrom="margin">
              <wp:posOffset>-259080</wp:posOffset>
            </wp:positionH>
            <wp:positionV relativeFrom="margin">
              <wp:posOffset>5378450</wp:posOffset>
            </wp:positionV>
            <wp:extent cx="2941960" cy="2166211"/>
            <wp:effectExtent l="19050" t="19050" r="10795" b="24765"/>
            <wp:wrapNone/>
            <wp:docPr id="427061021" name="Picture 43" descr="A child in a wheelchair smil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061021" name="Picture 43" descr="A child in a wheelchair smiling&#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941960" cy="2166211"/>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009B46D5">
        <w:rPr>
          <w:rFonts w:ascii="Tw Cen MT" w:hAnsi="Tw Cen MT"/>
          <w:sz w:val="24"/>
          <w:szCs w:val="24"/>
        </w:rPr>
        <w:softHyphen/>
      </w:r>
      <w:r w:rsidR="00CA1687" w:rsidRPr="00CA1687">
        <w:rPr>
          <w:noProof/>
        </w:rPr>
        <w:t xml:space="preserve"> </w:t>
      </w:r>
    </w:p>
    <w:p w14:paraId="5778C30B" w14:textId="563CD00D" w:rsidR="009B46D5" w:rsidRDefault="00375401" w:rsidP="009B46D5">
      <w:pPr>
        <w:rPr>
          <w:rFonts w:ascii="Tw Cen MT" w:hAnsi="Tw Cen MT"/>
          <w:sz w:val="24"/>
          <w:szCs w:val="24"/>
        </w:rPr>
      </w:pPr>
      <w:r>
        <w:rPr>
          <w:noProof/>
        </w:rPr>
        <w:drawing>
          <wp:anchor distT="0" distB="0" distL="114300" distR="114300" simplePos="0" relativeHeight="251658329" behindDoc="0" locked="0" layoutInCell="1" allowOverlap="1" wp14:anchorId="7AC81C27" wp14:editId="3513CE09">
            <wp:simplePos x="0" y="0"/>
            <wp:positionH relativeFrom="margin">
              <wp:posOffset>4238625</wp:posOffset>
            </wp:positionH>
            <wp:positionV relativeFrom="page">
              <wp:posOffset>5690870</wp:posOffset>
            </wp:positionV>
            <wp:extent cx="2691130" cy="1964690"/>
            <wp:effectExtent l="19050" t="19050" r="13970" b="16510"/>
            <wp:wrapNone/>
            <wp:docPr id="1972505146" name="Picture 47" descr="A person holding a white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2505146" name="Picture 47" descr="A person holding a whiteboard&#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691130" cy="196469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p>
    <w:p w14:paraId="6C7FD9F8" w14:textId="435380A1" w:rsidR="009B46D5" w:rsidRDefault="002E23F6" w:rsidP="009B46D5">
      <w:pPr>
        <w:rPr>
          <w:rFonts w:ascii="Tw Cen MT" w:hAnsi="Tw Cen MT"/>
          <w:sz w:val="24"/>
          <w:szCs w:val="24"/>
        </w:rPr>
      </w:pPr>
      <w:r>
        <w:rPr>
          <w:noProof/>
        </w:rPr>
        <w:drawing>
          <wp:anchor distT="0" distB="0" distL="114300" distR="114300" simplePos="0" relativeHeight="251658327" behindDoc="0" locked="0" layoutInCell="1" allowOverlap="1" wp14:anchorId="6B2BD85F" wp14:editId="47DF857F">
            <wp:simplePos x="0" y="0"/>
            <wp:positionH relativeFrom="margin">
              <wp:posOffset>1882140</wp:posOffset>
            </wp:positionH>
            <wp:positionV relativeFrom="page">
              <wp:posOffset>6202218</wp:posOffset>
            </wp:positionV>
            <wp:extent cx="2638382" cy="1902739"/>
            <wp:effectExtent l="19050" t="19050" r="10160" b="21590"/>
            <wp:wrapNone/>
            <wp:docPr id="1177193964" name="Picture 45" descr="A screenshot of a video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7193964" name="Picture 45" descr="A screenshot of a video game&#10;&#10;Description automatically generated"/>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638382" cy="1902739"/>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p>
    <w:p w14:paraId="64AEABC6" w14:textId="25DD30CC" w:rsidR="009B46D5" w:rsidRDefault="009B46D5" w:rsidP="009B46D5">
      <w:pPr>
        <w:rPr>
          <w:rFonts w:ascii="Tw Cen MT" w:hAnsi="Tw Cen MT"/>
          <w:sz w:val="24"/>
          <w:szCs w:val="24"/>
        </w:rPr>
      </w:pPr>
    </w:p>
    <w:p w14:paraId="5FBDEB3D" w14:textId="19928481" w:rsidR="009B46D5" w:rsidRDefault="009B46D5" w:rsidP="009B46D5">
      <w:pPr>
        <w:rPr>
          <w:rFonts w:ascii="Tw Cen MT" w:hAnsi="Tw Cen MT"/>
          <w:sz w:val="24"/>
          <w:szCs w:val="24"/>
        </w:rPr>
      </w:pPr>
    </w:p>
    <w:p w14:paraId="6D495B72" w14:textId="206038FE" w:rsidR="009B46D5" w:rsidRDefault="009B46D5" w:rsidP="009B46D5">
      <w:pPr>
        <w:rPr>
          <w:rFonts w:ascii="Tw Cen MT" w:hAnsi="Tw Cen MT"/>
          <w:sz w:val="24"/>
          <w:szCs w:val="24"/>
        </w:rPr>
      </w:pPr>
    </w:p>
    <w:p w14:paraId="45DB2B75" w14:textId="780A0EA3" w:rsidR="009B46D5" w:rsidRDefault="009B46D5" w:rsidP="009B46D5">
      <w:pPr>
        <w:rPr>
          <w:rFonts w:ascii="Tw Cen MT" w:hAnsi="Tw Cen MT"/>
          <w:sz w:val="24"/>
          <w:szCs w:val="24"/>
        </w:rPr>
      </w:pPr>
    </w:p>
    <w:p w14:paraId="369CE675" w14:textId="7ECE4CE7" w:rsidR="009B46D5" w:rsidRDefault="009B46D5" w:rsidP="009B46D5">
      <w:pPr>
        <w:rPr>
          <w:rFonts w:ascii="Tw Cen MT" w:hAnsi="Tw Cen MT"/>
          <w:sz w:val="24"/>
          <w:szCs w:val="24"/>
        </w:rPr>
      </w:pPr>
    </w:p>
    <w:p w14:paraId="481B983C" w14:textId="1A03C3F8" w:rsidR="009B46D5" w:rsidRDefault="009B46D5" w:rsidP="009B46D5">
      <w:pPr>
        <w:rPr>
          <w:rFonts w:ascii="Tw Cen MT" w:hAnsi="Tw Cen MT"/>
          <w:sz w:val="24"/>
          <w:szCs w:val="24"/>
        </w:rPr>
      </w:pPr>
    </w:p>
    <w:p w14:paraId="178FB2FB" w14:textId="4E364E5C" w:rsidR="009B46D5" w:rsidRDefault="002E23F6" w:rsidP="009B46D5">
      <w:pPr>
        <w:rPr>
          <w:rFonts w:ascii="Tw Cen MT" w:hAnsi="Tw Cen MT"/>
          <w:sz w:val="24"/>
          <w:szCs w:val="24"/>
        </w:rPr>
      </w:pPr>
      <w:r>
        <w:rPr>
          <w:noProof/>
        </w:rPr>
        <w:drawing>
          <wp:anchor distT="0" distB="0" distL="114300" distR="114300" simplePos="0" relativeHeight="251658328" behindDoc="0" locked="0" layoutInCell="1" allowOverlap="1" wp14:anchorId="69F3F55F" wp14:editId="0142CD70">
            <wp:simplePos x="0" y="0"/>
            <wp:positionH relativeFrom="margin">
              <wp:posOffset>-113030</wp:posOffset>
            </wp:positionH>
            <wp:positionV relativeFrom="page">
              <wp:posOffset>8185785</wp:posOffset>
            </wp:positionV>
            <wp:extent cx="3324860" cy="2150110"/>
            <wp:effectExtent l="19050" t="19050" r="27940" b="21590"/>
            <wp:wrapNone/>
            <wp:docPr id="553243815" name="Picture 46" descr="A screenshot of a warning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243815" name="Picture 46" descr="A screenshot of a warning sign&#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3324860" cy="215011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p>
    <w:p w14:paraId="5A58C23E" w14:textId="4B692BCF" w:rsidR="009B46D5" w:rsidRDefault="002E23F6" w:rsidP="009B46D5">
      <w:pPr>
        <w:rPr>
          <w:rFonts w:ascii="Tw Cen MT" w:hAnsi="Tw Cen MT"/>
          <w:sz w:val="24"/>
          <w:szCs w:val="24"/>
        </w:rPr>
      </w:pPr>
      <w:r>
        <w:rPr>
          <w:noProof/>
        </w:rPr>
        <w:drawing>
          <wp:anchor distT="0" distB="0" distL="114300" distR="114300" simplePos="0" relativeHeight="251658326" behindDoc="0" locked="0" layoutInCell="1" allowOverlap="1" wp14:anchorId="6F1A1E20" wp14:editId="4B07B1F4">
            <wp:simplePos x="0" y="0"/>
            <wp:positionH relativeFrom="margin">
              <wp:posOffset>3621405</wp:posOffset>
            </wp:positionH>
            <wp:positionV relativeFrom="margin">
              <wp:posOffset>8105775</wp:posOffset>
            </wp:positionV>
            <wp:extent cx="2764746" cy="2065472"/>
            <wp:effectExtent l="19050" t="19050" r="17145" b="11430"/>
            <wp:wrapNone/>
            <wp:docPr id="1515024592" name="Picture 44" descr="A diagram of a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5024592" name="Picture 44" descr="A diagram of a diagram&#10;&#10;Description automatically generated with medium confidence"/>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764746" cy="2065472"/>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p>
    <w:p w14:paraId="7467796A" w14:textId="77777777" w:rsidR="009B46D5" w:rsidRDefault="009B46D5" w:rsidP="009B46D5">
      <w:pPr>
        <w:rPr>
          <w:rFonts w:ascii="Tw Cen MT" w:hAnsi="Tw Cen MT"/>
          <w:sz w:val="24"/>
          <w:szCs w:val="24"/>
        </w:rPr>
      </w:pPr>
    </w:p>
    <w:p w14:paraId="4D4F83AD" w14:textId="77777777" w:rsidR="009B46D5" w:rsidRDefault="009B46D5" w:rsidP="009B46D5">
      <w:pPr>
        <w:rPr>
          <w:rFonts w:ascii="Tw Cen MT" w:hAnsi="Tw Cen MT"/>
          <w:sz w:val="24"/>
          <w:szCs w:val="24"/>
        </w:rPr>
      </w:pPr>
    </w:p>
    <w:p w14:paraId="5E8C51AF" w14:textId="77777777" w:rsidR="009B46D5" w:rsidRDefault="009B46D5" w:rsidP="009B46D5">
      <w:pPr>
        <w:rPr>
          <w:rFonts w:ascii="Tw Cen MT" w:hAnsi="Tw Cen MT"/>
          <w:sz w:val="24"/>
          <w:szCs w:val="24"/>
        </w:rPr>
      </w:pPr>
    </w:p>
    <w:p w14:paraId="0B6C0DE7" w14:textId="77777777" w:rsidR="009B46D5" w:rsidRDefault="009B46D5" w:rsidP="009B46D5">
      <w:pPr>
        <w:rPr>
          <w:rFonts w:ascii="Tw Cen MT" w:hAnsi="Tw Cen MT"/>
          <w:sz w:val="24"/>
          <w:szCs w:val="24"/>
        </w:rPr>
      </w:pPr>
    </w:p>
    <w:p w14:paraId="72DB49B0" w14:textId="77777777" w:rsidR="009B46D5" w:rsidRPr="00494B6E" w:rsidRDefault="009B46D5" w:rsidP="009B46D5">
      <w:pPr>
        <w:rPr>
          <w:rFonts w:ascii="Tw Cen MT" w:hAnsi="Tw Cen MT"/>
        </w:rPr>
      </w:pPr>
    </w:p>
    <w:p w14:paraId="61FF1EE1" w14:textId="77777777" w:rsidR="00D46A2A" w:rsidRPr="007D67CC" w:rsidRDefault="00D46A2A" w:rsidP="0090033E">
      <w:pPr>
        <w:tabs>
          <w:tab w:val="left" w:pos="4968"/>
        </w:tabs>
        <w:rPr>
          <w:rFonts w:ascii="Tw Cen MT" w:hAnsi="Tw Cen MT"/>
          <w:sz w:val="28"/>
          <w:szCs w:val="28"/>
        </w:rPr>
      </w:pPr>
    </w:p>
    <w:p w14:paraId="699289A5" w14:textId="7621BA4C" w:rsidR="007D67CC" w:rsidRPr="00F66C62" w:rsidRDefault="008B3C8A" w:rsidP="0090033E">
      <w:pPr>
        <w:tabs>
          <w:tab w:val="left" w:pos="4968"/>
        </w:tabs>
        <w:rPr>
          <w:rFonts w:ascii="Tw Cen MT" w:hAnsi="Tw Cen MT"/>
          <w:color w:val="00B050"/>
          <w:sz w:val="24"/>
          <w:szCs w:val="24"/>
        </w:rPr>
      </w:pPr>
      <w:r w:rsidRPr="007D67CC">
        <w:rPr>
          <w:rFonts w:ascii="Tw Cen MT" w:hAnsi="Tw Cen MT"/>
          <w:sz w:val="24"/>
          <w:szCs w:val="24"/>
        </w:rPr>
        <w:t xml:space="preserve">0131 315 8100                             </w:t>
      </w:r>
      <w:hyperlink r:id="rId34" w:history="1">
        <w:r w:rsidRPr="007D67CC">
          <w:rPr>
            <w:rStyle w:val="Hyperlink"/>
            <w:rFonts w:ascii="Tw Cen MT" w:hAnsi="Tw Cen MT"/>
            <w:sz w:val="24"/>
            <w:szCs w:val="24"/>
          </w:rPr>
          <w:t>www.oaklandsedinburgh.com</w:t>
        </w:r>
      </w:hyperlink>
      <w:r w:rsidRPr="007D67CC">
        <w:rPr>
          <w:rFonts w:ascii="Tw Cen MT" w:hAnsi="Tw Cen MT"/>
          <w:sz w:val="24"/>
          <w:szCs w:val="24"/>
        </w:rPr>
        <w:t xml:space="preserve">                </w:t>
      </w:r>
      <w:r w:rsidRPr="007D67CC">
        <w:rPr>
          <w:rFonts w:ascii="Tw Cen MT" w:hAnsi="Tw Cen MT"/>
          <w:color w:val="00B050"/>
          <w:sz w:val="24"/>
          <w:szCs w:val="24"/>
        </w:rPr>
        <w:t>@Team_</w:t>
      </w:r>
      <w:proofErr w:type="gramStart"/>
      <w:r w:rsidRPr="007D67CC">
        <w:rPr>
          <w:rFonts w:ascii="Tw Cen MT" w:hAnsi="Tw Cen MT"/>
          <w:color w:val="00B050"/>
          <w:sz w:val="24"/>
          <w:szCs w:val="24"/>
        </w:rPr>
        <w:t>Oakland</w:t>
      </w:r>
      <w:r w:rsidR="007B5F8B">
        <w:rPr>
          <w:rFonts w:ascii="Tw Cen MT" w:hAnsi="Tw Cen MT"/>
          <w:color w:val="00B050"/>
          <w:sz w:val="24"/>
          <w:szCs w:val="24"/>
        </w:rPr>
        <w:t>s.</w:t>
      </w:r>
      <w:r w:rsidR="007B5F8B">
        <w:rPr>
          <w:b/>
          <w:color w:val="00B050"/>
          <w:sz w:val="24"/>
          <w:szCs w:val="24"/>
        </w:rPr>
        <w:t>bsky.social</w:t>
      </w:r>
      <w:proofErr w:type="gramEnd"/>
    </w:p>
    <w:p w14:paraId="33405AAA" w14:textId="46E2F76F" w:rsidR="00395E5A" w:rsidRPr="007D67CC" w:rsidRDefault="00395E5A" w:rsidP="0090033E">
      <w:pPr>
        <w:tabs>
          <w:tab w:val="left" w:pos="4968"/>
        </w:tabs>
        <w:rPr>
          <w:rFonts w:ascii="Tw Cen MT" w:hAnsi="Tw Cen MT"/>
          <w:sz w:val="28"/>
          <w:szCs w:val="28"/>
        </w:rPr>
      </w:pPr>
    </w:p>
    <w:p w14:paraId="28B4CFB1" w14:textId="0AD8EC75" w:rsidR="00395E5A" w:rsidRPr="007D67CC" w:rsidRDefault="00B1104A" w:rsidP="0090033E">
      <w:pPr>
        <w:tabs>
          <w:tab w:val="left" w:pos="4968"/>
        </w:tabs>
        <w:rPr>
          <w:rFonts w:ascii="Tw Cen MT" w:hAnsi="Tw Cen MT"/>
          <w:b/>
          <w:sz w:val="28"/>
          <w:szCs w:val="28"/>
        </w:rPr>
      </w:pPr>
      <w:r w:rsidRPr="007D67CC">
        <w:rPr>
          <w:rFonts w:ascii="Tw Cen MT" w:hAnsi="Tw Cen MT"/>
          <w:b/>
          <w:noProof/>
          <w:sz w:val="28"/>
          <w:szCs w:val="28"/>
        </w:rPr>
        <mc:AlternateContent>
          <mc:Choice Requires="wps">
            <w:drawing>
              <wp:anchor distT="45720" distB="45720" distL="114300" distR="114300" simplePos="0" relativeHeight="251658252" behindDoc="0" locked="0" layoutInCell="1" allowOverlap="1" wp14:anchorId="41ACC832" wp14:editId="790F7285">
                <wp:simplePos x="0" y="0"/>
                <wp:positionH relativeFrom="margin">
                  <wp:align>right</wp:align>
                </wp:positionH>
                <wp:positionV relativeFrom="paragraph">
                  <wp:posOffset>328295</wp:posOffset>
                </wp:positionV>
                <wp:extent cx="6620510" cy="2303145"/>
                <wp:effectExtent l="0" t="0" r="27940" b="20955"/>
                <wp:wrapSquare wrapText="bothSides"/>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0510" cy="2303145"/>
                        </a:xfrm>
                        <a:prstGeom prst="rect">
                          <a:avLst/>
                        </a:prstGeom>
                        <a:solidFill>
                          <a:srgbClr val="FFFFFF"/>
                        </a:solidFill>
                        <a:ln w="9525">
                          <a:solidFill>
                            <a:srgbClr val="000000"/>
                          </a:solidFill>
                          <a:miter lim="800000"/>
                          <a:headEnd/>
                          <a:tailEnd/>
                        </a:ln>
                      </wps:spPr>
                      <wps:txbx>
                        <w:txbxContent>
                          <w:p w14:paraId="294C2EB7" w14:textId="7B926555" w:rsidR="001156B7" w:rsidRDefault="001156B7">
                            <w:pPr>
                              <w:rPr>
                                <w:sz w:val="24"/>
                                <w:szCs w:val="24"/>
                              </w:rPr>
                            </w:pPr>
                            <w:r w:rsidRPr="006614EB">
                              <w:rPr>
                                <w:sz w:val="24"/>
                                <w:szCs w:val="24"/>
                              </w:rPr>
                              <w:t xml:space="preserve">Name of </w:t>
                            </w:r>
                            <w:r>
                              <w:rPr>
                                <w:sz w:val="24"/>
                                <w:szCs w:val="24"/>
                              </w:rPr>
                              <w:t>Head Teacher          Rebecca Vaughan</w:t>
                            </w:r>
                          </w:p>
                          <w:p w14:paraId="3A46755A" w14:textId="1290D5CC" w:rsidR="001156B7" w:rsidRDefault="001156B7">
                            <w:pPr>
                              <w:rPr>
                                <w:sz w:val="24"/>
                                <w:szCs w:val="24"/>
                              </w:rPr>
                            </w:pPr>
                            <w:r>
                              <w:rPr>
                                <w:sz w:val="24"/>
                                <w:szCs w:val="24"/>
                              </w:rPr>
                              <w:t>Name of School                       Oaklands School</w:t>
                            </w:r>
                          </w:p>
                          <w:p w14:paraId="5966ABC1" w14:textId="5F4A41DE" w:rsidR="001156B7" w:rsidRDefault="001156B7">
                            <w:pPr>
                              <w:rPr>
                                <w:sz w:val="24"/>
                                <w:szCs w:val="24"/>
                              </w:rPr>
                            </w:pPr>
                            <w:r>
                              <w:rPr>
                                <w:sz w:val="24"/>
                                <w:szCs w:val="24"/>
                              </w:rPr>
                              <w:t>Address                                     750 Ferry Road, Edinburgh, EH4 4PQ</w:t>
                            </w:r>
                          </w:p>
                          <w:p w14:paraId="3ECDD3D7" w14:textId="4A00883E" w:rsidR="001156B7" w:rsidRDefault="001156B7">
                            <w:pPr>
                              <w:rPr>
                                <w:sz w:val="24"/>
                                <w:szCs w:val="24"/>
                              </w:rPr>
                            </w:pPr>
                            <w:r>
                              <w:rPr>
                                <w:sz w:val="24"/>
                                <w:szCs w:val="24"/>
                              </w:rPr>
                              <w:t>Telephone Number                 0131 315 8100</w:t>
                            </w:r>
                          </w:p>
                          <w:p w14:paraId="2E379EDF" w14:textId="279C8E90" w:rsidR="001156B7" w:rsidRDefault="001156B7">
                            <w:pPr>
                              <w:rPr>
                                <w:sz w:val="24"/>
                                <w:szCs w:val="24"/>
                              </w:rPr>
                            </w:pPr>
                            <w:r>
                              <w:rPr>
                                <w:sz w:val="24"/>
                                <w:szCs w:val="24"/>
                              </w:rPr>
                              <w:t xml:space="preserve">Website                                     </w:t>
                            </w:r>
                            <w:hyperlink r:id="rId35" w:history="1">
                              <w:r w:rsidRPr="002A5235">
                                <w:rPr>
                                  <w:rStyle w:val="Hyperlink"/>
                                  <w:sz w:val="24"/>
                                  <w:szCs w:val="24"/>
                                </w:rPr>
                                <w:t>www.oaklandsedinburgh.com</w:t>
                              </w:r>
                            </w:hyperlink>
                          </w:p>
                          <w:p w14:paraId="0577F9C7" w14:textId="2A2DF150" w:rsidR="001156B7" w:rsidRDefault="00F20358">
                            <w:pPr>
                              <w:rPr>
                                <w:color w:val="00B050"/>
                                <w:sz w:val="24"/>
                                <w:szCs w:val="24"/>
                              </w:rPr>
                            </w:pPr>
                            <w:r>
                              <w:rPr>
                                <w:sz w:val="24"/>
                                <w:szCs w:val="24"/>
                              </w:rPr>
                              <w:t>Bluesky</w:t>
                            </w:r>
                            <w:r w:rsidR="001156B7">
                              <w:rPr>
                                <w:sz w:val="24"/>
                                <w:szCs w:val="24"/>
                              </w:rPr>
                              <w:t xml:space="preserve">                                    </w:t>
                            </w:r>
                            <w:r w:rsidR="001156B7" w:rsidRPr="00B07DFA">
                              <w:rPr>
                                <w:color w:val="00B050"/>
                                <w:sz w:val="24"/>
                                <w:szCs w:val="24"/>
                              </w:rPr>
                              <w:t>@</w:t>
                            </w:r>
                            <w:r w:rsidR="00BD6564">
                              <w:rPr>
                                <w:color w:val="00B050"/>
                                <w:sz w:val="24"/>
                                <w:szCs w:val="24"/>
                              </w:rPr>
                              <w:t>t</w:t>
                            </w:r>
                            <w:r w:rsidR="001156B7" w:rsidRPr="00B07DFA">
                              <w:rPr>
                                <w:color w:val="00B050"/>
                                <w:sz w:val="24"/>
                                <w:szCs w:val="24"/>
                              </w:rPr>
                              <w:t>eam</w:t>
                            </w:r>
                            <w:r>
                              <w:rPr>
                                <w:color w:val="00B050"/>
                                <w:sz w:val="24"/>
                                <w:szCs w:val="24"/>
                              </w:rPr>
                              <w:t>-</w:t>
                            </w:r>
                            <w:proofErr w:type="gramStart"/>
                            <w:r w:rsidR="00BD6564">
                              <w:rPr>
                                <w:color w:val="00B050"/>
                                <w:sz w:val="24"/>
                                <w:szCs w:val="24"/>
                              </w:rPr>
                              <w:t>o</w:t>
                            </w:r>
                            <w:r w:rsidR="001156B7" w:rsidRPr="00B07DFA">
                              <w:rPr>
                                <w:color w:val="00B050"/>
                                <w:sz w:val="24"/>
                                <w:szCs w:val="24"/>
                              </w:rPr>
                              <w:t>aklands</w:t>
                            </w:r>
                            <w:r w:rsidR="00BD6564">
                              <w:rPr>
                                <w:color w:val="00B050"/>
                                <w:sz w:val="24"/>
                                <w:szCs w:val="24"/>
                              </w:rPr>
                              <w:t>.bsky</w:t>
                            </w:r>
                            <w:proofErr w:type="gramEnd"/>
                            <w:r w:rsidR="00BD6564">
                              <w:rPr>
                                <w:color w:val="00B050"/>
                                <w:sz w:val="24"/>
                                <w:szCs w:val="24"/>
                              </w:rPr>
                              <w:t>.social</w:t>
                            </w:r>
                          </w:p>
                          <w:p w14:paraId="23246648" w14:textId="4E700996" w:rsidR="001156B7" w:rsidRDefault="001156B7">
                            <w:pPr>
                              <w:rPr>
                                <w:sz w:val="24"/>
                                <w:szCs w:val="24"/>
                              </w:rPr>
                            </w:pPr>
                            <w:r>
                              <w:rPr>
                                <w:sz w:val="24"/>
                                <w:szCs w:val="24"/>
                              </w:rPr>
                              <w:t xml:space="preserve">Email Address                           </w:t>
                            </w:r>
                            <w:hyperlink r:id="rId36" w:history="1">
                              <w:r w:rsidRPr="002A5235">
                                <w:rPr>
                                  <w:rStyle w:val="Hyperlink"/>
                                  <w:sz w:val="24"/>
                                  <w:szCs w:val="24"/>
                                </w:rPr>
                                <w:t>Rebecca.Vaughan@oaklands.edin.sch.uk</w:t>
                              </w:r>
                            </w:hyperlink>
                            <w:r>
                              <w:rPr>
                                <w:sz w:val="24"/>
                                <w:szCs w:val="24"/>
                              </w:rPr>
                              <w:t xml:space="preserve"> </w:t>
                            </w:r>
                          </w:p>
                          <w:p w14:paraId="09A6C87A" w14:textId="257D8CF6" w:rsidR="001156B7" w:rsidRPr="006614EB" w:rsidRDefault="001156B7">
                            <w:pPr>
                              <w:rPr>
                                <w:sz w:val="24"/>
                                <w:szCs w:val="24"/>
                              </w:rPr>
                            </w:pPr>
                            <w:r>
                              <w:rPr>
                                <w:sz w:val="24"/>
                                <w:szCs w:val="24"/>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1ACC832" id="Text Box 23" o:spid="_x0000_s1030" type="#_x0000_t202" style="position:absolute;margin-left:470.1pt;margin-top:25.85pt;width:521.3pt;height:181.35pt;z-index:25165825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">
                <v:textbox>
                  <w:txbxContent>
                    <w:p w14:paraId="294C2EB7" w14:textId="7B926555" w:rsidR="001156B7" w:rsidRDefault="001156B7">
                      <w:pPr>
                        <w:rPr>
                          <w:sz w:val="24"/>
                          <w:szCs w:val="24"/>
                        </w:rPr>
                      </w:pPr>
                      <w:r w:rsidRPr="006614EB">
                        <w:rPr>
                          <w:sz w:val="24"/>
                          <w:szCs w:val="24"/>
                        </w:rPr>
                        <w:t xml:space="preserve">Name of </w:t>
                      </w:r>
                      <w:r>
                        <w:rPr>
                          <w:sz w:val="24"/>
                          <w:szCs w:val="24"/>
                        </w:rPr>
                        <w:t>Head Teacher          Rebecca Vaughan</w:t>
                      </w:r>
                    </w:p>
                    <w:p w14:paraId="3A46755A" w14:textId="1290D5CC" w:rsidR="001156B7" w:rsidRDefault="001156B7">
                      <w:pPr>
                        <w:rPr>
                          <w:sz w:val="24"/>
                          <w:szCs w:val="24"/>
                        </w:rPr>
                      </w:pPr>
                      <w:r>
                        <w:rPr>
                          <w:sz w:val="24"/>
                          <w:szCs w:val="24"/>
                        </w:rPr>
                        <w:t>Name of School                       Oaklands School</w:t>
                      </w:r>
                    </w:p>
                    <w:p w14:paraId="5966ABC1" w14:textId="5F4A41DE" w:rsidR="001156B7" w:rsidRDefault="001156B7">
                      <w:pPr>
                        <w:rPr>
                          <w:sz w:val="24"/>
                          <w:szCs w:val="24"/>
                        </w:rPr>
                      </w:pPr>
                      <w:r>
                        <w:rPr>
                          <w:sz w:val="24"/>
                          <w:szCs w:val="24"/>
                        </w:rPr>
                        <w:t>Address                                     750 Ferry Road, Edinburgh, EH4 4PQ</w:t>
                      </w:r>
                    </w:p>
                    <w:p w14:paraId="3ECDD3D7" w14:textId="4A00883E" w:rsidR="001156B7" w:rsidRDefault="001156B7">
                      <w:pPr>
                        <w:rPr>
                          <w:sz w:val="24"/>
                          <w:szCs w:val="24"/>
                        </w:rPr>
                      </w:pPr>
                      <w:r>
                        <w:rPr>
                          <w:sz w:val="24"/>
                          <w:szCs w:val="24"/>
                        </w:rPr>
                        <w:t>Telephone Number                 0131 315 8100</w:t>
                      </w:r>
                    </w:p>
                    <w:p w14:paraId="2E379EDF" w14:textId="279C8E90" w:rsidR="001156B7" w:rsidRDefault="001156B7">
                      <w:pPr>
                        <w:rPr>
                          <w:sz w:val="24"/>
                          <w:szCs w:val="24"/>
                        </w:rPr>
                      </w:pPr>
                      <w:r>
                        <w:rPr>
                          <w:sz w:val="24"/>
                          <w:szCs w:val="24"/>
                        </w:rPr>
                        <w:t xml:space="preserve">Website                                     </w:t>
                      </w:r>
                      <w:hyperlink r:id="rId37" w:history="1">
                        <w:r w:rsidRPr="002A5235">
                          <w:rPr>
                            <w:rStyle w:val="Hyperlink"/>
                            <w:sz w:val="24"/>
                            <w:szCs w:val="24"/>
                          </w:rPr>
                          <w:t>www.oaklandsedinburgh.com</w:t>
                        </w:r>
                      </w:hyperlink>
                    </w:p>
                    <w:p w14:paraId="0577F9C7" w14:textId="2A2DF150" w:rsidR="001156B7" w:rsidRDefault="00F20358">
                      <w:pPr>
                        <w:rPr>
                          <w:color w:val="00B050"/>
                          <w:sz w:val="24"/>
                          <w:szCs w:val="24"/>
                        </w:rPr>
                      </w:pPr>
                      <w:r>
                        <w:rPr>
                          <w:sz w:val="24"/>
                          <w:szCs w:val="24"/>
                        </w:rPr>
                        <w:t>Bluesky</w:t>
                      </w:r>
                      <w:r w:rsidR="001156B7">
                        <w:rPr>
                          <w:sz w:val="24"/>
                          <w:szCs w:val="24"/>
                        </w:rPr>
                        <w:t xml:space="preserve">                                    </w:t>
                      </w:r>
                      <w:r w:rsidR="001156B7" w:rsidRPr="00B07DFA">
                        <w:rPr>
                          <w:color w:val="00B050"/>
                          <w:sz w:val="24"/>
                          <w:szCs w:val="24"/>
                        </w:rPr>
                        <w:t>@</w:t>
                      </w:r>
                      <w:r w:rsidR="00BD6564">
                        <w:rPr>
                          <w:color w:val="00B050"/>
                          <w:sz w:val="24"/>
                          <w:szCs w:val="24"/>
                        </w:rPr>
                        <w:t>t</w:t>
                      </w:r>
                      <w:r w:rsidR="001156B7" w:rsidRPr="00B07DFA">
                        <w:rPr>
                          <w:color w:val="00B050"/>
                          <w:sz w:val="24"/>
                          <w:szCs w:val="24"/>
                        </w:rPr>
                        <w:t>eam</w:t>
                      </w:r>
                      <w:r>
                        <w:rPr>
                          <w:color w:val="00B050"/>
                          <w:sz w:val="24"/>
                          <w:szCs w:val="24"/>
                        </w:rPr>
                        <w:t>-</w:t>
                      </w:r>
                      <w:proofErr w:type="gramStart"/>
                      <w:r w:rsidR="00BD6564">
                        <w:rPr>
                          <w:color w:val="00B050"/>
                          <w:sz w:val="24"/>
                          <w:szCs w:val="24"/>
                        </w:rPr>
                        <w:t>o</w:t>
                      </w:r>
                      <w:r w:rsidR="001156B7" w:rsidRPr="00B07DFA">
                        <w:rPr>
                          <w:color w:val="00B050"/>
                          <w:sz w:val="24"/>
                          <w:szCs w:val="24"/>
                        </w:rPr>
                        <w:t>aklands</w:t>
                      </w:r>
                      <w:r w:rsidR="00BD6564">
                        <w:rPr>
                          <w:color w:val="00B050"/>
                          <w:sz w:val="24"/>
                          <w:szCs w:val="24"/>
                        </w:rPr>
                        <w:t>.bsky</w:t>
                      </w:r>
                      <w:proofErr w:type="gramEnd"/>
                      <w:r w:rsidR="00BD6564">
                        <w:rPr>
                          <w:color w:val="00B050"/>
                          <w:sz w:val="24"/>
                          <w:szCs w:val="24"/>
                        </w:rPr>
                        <w:t>.social</w:t>
                      </w:r>
                    </w:p>
                    <w:p w14:paraId="23246648" w14:textId="4E700996" w:rsidR="001156B7" w:rsidRDefault="001156B7">
                      <w:pPr>
                        <w:rPr>
                          <w:sz w:val="24"/>
                          <w:szCs w:val="24"/>
                        </w:rPr>
                      </w:pPr>
                      <w:r>
                        <w:rPr>
                          <w:sz w:val="24"/>
                          <w:szCs w:val="24"/>
                        </w:rPr>
                        <w:t xml:space="preserve">Email Address                           </w:t>
                      </w:r>
                      <w:hyperlink r:id="rId38" w:history="1">
                        <w:r w:rsidRPr="002A5235">
                          <w:rPr>
                            <w:rStyle w:val="Hyperlink"/>
                            <w:sz w:val="24"/>
                            <w:szCs w:val="24"/>
                          </w:rPr>
                          <w:t>Rebecca.Vaughan@oaklands.edin.sch.uk</w:t>
                        </w:r>
                      </w:hyperlink>
                      <w:r>
                        <w:rPr>
                          <w:sz w:val="24"/>
                          <w:szCs w:val="24"/>
                        </w:rPr>
                        <w:t xml:space="preserve"> </w:t>
                      </w:r>
                    </w:p>
                    <w:p w14:paraId="09A6C87A" w14:textId="257D8CF6" w:rsidR="001156B7" w:rsidRPr="006614EB" w:rsidRDefault="001156B7">
                      <w:pPr>
                        <w:rPr>
                          <w:sz w:val="24"/>
                          <w:szCs w:val="24"/>
                        </w:rPr>
                      </w:pPr>
                      <w:r>
                        <w:rPr>
                          <w:sz w:val="24"/>
                          <w:szCs w:val="24"/>
                        </w:rPr>
                        <w:t xml:space="preserve">                                                      </w:t>
                      </w:r>
                    </w:p>
                  </w:txbxContent>
                </v:textbox>
                <w10:wrap type="square" anchorx="margin"/>
              </v:shape>
            </w:pict>
          </mc:Fallback>
        </mc:AlternateContent>
      </w:r>
      <w:r w:rsidR="00395E5A" w:rsidRPr="007D67CC">
        <w:rPr>
          <w:rFonts w:ascii="Tw Cen MT" w:hAnsi="Tw Cen MT"/>
          <w:b/>
          <w:sz w:val="28"/>
          <w:szCs w:val="28"/>
        </w:rPr>
        <w:t>Contact Details</w:t>
      </w:r>
      <w:r w:rsidRPr="007D67CC">
        <w:rPr>
          <w:rFonts w:ascii="Tw Cen MT" w:hAnsi="Tw Cen MT"/>
          <w:b/>
          <w:sz w:val="28"/>
          <w:szCs w:val="28"/>
        </w:rPr>
        <w:t>:</w:t>
      </w:r>
    </w:p>
    <w:p w14:paraId="59338A44" w14:textId="561E17DE" w:rsidR="00B1104A" w:rsidRPr="007D67CC" w:rsidRDefault="00B1104A" w:rsidP="0090033E">
      <w:pPr>
        <w:tabs>
          <w:tab w:val="left" w:pos="4968"/>
        </w:tabs>
        <w:rPr>
          <w:rFonts w:ascii="Tw Cen MT" w:hAnsi="Tw Cen MT"/>
          <w:b/>
          <w:sz w:val="28"/>
          <w:szCs w:val="28"/>
        </w:rPr>
      </w:pPr>
    </w:p>
    <w:p w14:paraId="3F870869" w14:textId="77777777" w:rsidR="00F411D2" w:rsidRPr="007D67CC" w:rsidRDefault="00AF2941" w:rsidP="0090033E">
      <w:pPr>
        <w:tabs>
          <w:tab w:val="left" w:pos="4968"/>
        </w:tabs>
        <w:rPr>
          <w:rFonts w:ascii="Tw Cen MT" w:hAnsi="Tw Cen MT"/>
          <w:b/>
          <w:sz w:val="28"/>
          <w:szCs w:val="28"/>
        </w:rPr>
      </w:pPr>
      <w:r w:rsidRPr="007D67CC">
        <w:rPr>
          <w:rFonts w:ascii="Tw Cen MT" w:hAnsi="Tw Cen MT"/>
          <w:b/>
          <w:sz w:val="28"/>
          <w:szCs w:val="28"/>
        </w:rPr>
        <w:t>About the School:</w:t>
      </w:r>
    </w:p>
    <w:tbl>
      <w:tblPr>
        <w:tblStyle w:val="TableGrid"/>
        <w:tblW w:w="0" w:type="auto"/>
        <w:tblLook w:val="04A0" w:firstRow="1" w:lastRow="0" w:firstColumn="1" w:lastColumn="0" w:noHBand="0" w:noVBand="1"/>
      </w:tblPr>
      <w:tblGrid>
        <w:gridCol w:w="5228"/>
        <w:gridCol w:w="5228"/>
      </w:tblGrid>
      <w:tr w:rsidR="00F411D2" w:rsidRPr="007D67CC" w14:paraId="744F0E50" w14:textId="77777777" w:rsidTr="00F411D2">
        <w:tc>
          <w:tcPr>
            <w:tcW w:w="5228" w:type="dxa"/>
          </w:tcPr>
          <w:p w14:paraId="57D00709" w14:textId="1A332A58" w:rsidR="00F411D2" w:rsidRPr="007D67CC" w:rsidRDefault="00F411D2" w:rsidP="0090033E">
            <w:pPr>
              <w:tabs>
                <w:tab w:val="left" w:pos="4968"/>
              </w:tabs>
              <w:rPr>
                <w:rFonts w:ascii="Tw Cen MT" w:hAnsi="Tw Cen MT"/>
                <w:sz w:val="24"/>
                <w:szCs w:val="24"/>
              </w:rPr>
            </w:pPr>
            <w:r w:rsidRPr="007D67CC">
              <w:rPr>
                <w:rFonts w:ascii="Tw Cen MT" w:hAnsi="Tw Cen MT"/>
                <w:sz w:val="24"/>
                <w:szCs w:val="24"/>
              </w:rPr>
              <w:t>Stages of Education provided for</w:t>
            </w:r>
            <w:r w:rsidR="00130027" w:rsidRPr="007D67CC">
              <w:rPr>
                <w:rFonts w:ascii="Tw Cen MT" w:hAnsi="Tw Cen MT"/>
                <w:sz w:val="24"/>
                <w:szCs w:val="24"/>
              </w:rPr>
              <w:t>:</w:t>
            </w:r>
          </w:p>
          <w:p w14:paraId="37EC43CB" w14:textId="57BBE919" w:rsidR="00130027" w:rsidRPr="007D67CC" w:rsidRDefault="00130027" w:rsidP="0090033E">
            <w:pPr>
              <w:tabs>
                <w:tab w:val="left" w:pos="4968"/>
              </w:tabs>
              <w:rPr>
                <w:rFonts w:ascii="Tw Cen MT" w:hAnsi="Tw Cen MT"/>
                <w:sz w:val="24"/>
                <w:szCs w:val="24"/>
              </w:rPr>
            </w:pPr>
          </w:p>
          <w:p w14:paraId="5EEA36F3" w14:textId="5AFC88AD" w:rsidR="00130027" w:rsidRPr="007D67CC" w:rsidRDefault="00130027" w:rsidP="0090033E">
            <w:pPr>
              <w:tabs>
                <w:tab w:val="left" w:pos="4968"/>
              </w:tabs>
              <w:rPr>
                <w:rFonts w:ascii="Tw Cen MT" w:hAnsi="Tw Cen MT"/>
                <w:sz w:val="24"/>
                <w:szCs w:val="24"/>
              </w:rPr>
            </w:pPr>
            <w:r w:rsidRPr="007D67CC">
              <w:rPr>
                <w:rFonts w:ascii="Tw Cen MT" w:hAnsi="Tw Cen MT"/>
                <w:sz w:val="24"/>
                <w:szCs w:val="24"/>
              </w:rPr>
              <w:t>Present Roll:</w:t>
            </w:r>
          </w:p>
          <w:p w14:paraId="25143402" w14:textId="131BFE6E" w:rsidR="00316EFF" w:rsidRPr="007D67CC" w:rsidRDefault="00316EFF" w:rsidP="0090033E">
            <w:pPr>
              <w:tabs>
                <w:tab w:val="left" w:pos="4968"/>
              </w:tabs>
              <w:rPr>
                <w:rFonts w:ascii="Tw Cen MT" w:hAnsi="Tw Cen MT"/>
                <w:sz w:val="24"/>
                <w:szCs w:val="24"/>
              </w:rPr>
            </w:pPr>
          </w:p>
          <w:p w14:paraId="33FC834D" w14:textId="33EDC67A" w:rsidR="00316EFF" w:rsidRPr="007D67CC" w:rsidRDefault="00316EFF" w:rsidP="0090033E">
            <w:pPr>
              <w:tabs>
                <w:tab w:val="left" w:pos="4968"/>
              </w:tabs>
              <w:rPr>
                <w:rFonts w:ascii="Tw Cen MT" w:hAnsi="Tw Cen MT"/>
                <w:sz w:val="24"/>
                <w:szCs w:val="24"/>
              </w:rPr>
            </w:pPr>
            <w:r w:rsidRPr="007D67CC">
              <w:rPr>
                <w:rFonts w:ascii="Tw Cen MT" w:hAnsi="Tw Cen MT"/>
                <w:sz w:val="24"/>
                <w:szCs w:val="24"/>
              </w:rPr>
              <w:t>Denominational Status of the School (if any)</w:t>
            </w:r>
            <w:r w:rsidR="00A4262E" w:rsidRPr="007D67CC">
              <w:rPr>
                <w:rFonts w:ascii="Tw Cen MT" w:hAnsi="Tw Cen MT"/>
                <w:sz w:val="24"/>
                <w:szCs w:val="24"/>
              </w:rPr>
              <w:t>:</w:t>
            </w:r>
          </w:p>
          <w:p w14:paraId="43E41328" w14:textId="1FBFC165" w:rsidR="00A4262E" w:rsidRPr="007D67CC" w:rsidRDefault="00A4262E" w:rsidP="0090033E">
            <w:pPr>
              <w:tabs>
                <w:tab w:val="left" w:pos="4968"/>
              </w:tabs>
              <w:rPr>
                <w:rFonts w:ascii="Tw Cen MT" w:hAnsi="Tw Cen MT"/>
                <w:sz w:val="24"/>
                <w:szCs w:val="24"/>
              </w:rPr>
            </w:pPr>
          </w:p>
          <w:p w14:paraId="1A6B0DB2" w14:textId="3F9F0DFB" w:rsidR="00A4262E" w:rsidRPr="007D67CC" w:rsidRDefault="00A4262E" w:rsidP="0090033E">
            <w:pPr>
              <w:tabs>
                <w:tab w:val="left" w:pos="4968"/>
              </w:tabs>
              <w:rPr>
                <w:rFonts w:ascii="Tw Cen MT" w:hAnsi="Tw Cen MT"/>
                <w:sz w:val="24"/>
                <w:szCs w:val="24"/>
              </w:rPr>
            </w:pPr>
            <w:r w:rsidRPr="007D67CC">
              <w:rPr>
                <w:rFonts w:ascii="Tw Cen MT" w:hAnsi="Tw Cen MT"/>
                <w:sz w:val="24"/>
                <w:szCs w:val="24"/>
              </w:rPr>
              <w:t>Gaelic Medium</w:t>
            </w:r>
            <w:r w:rsidR="009000BF" w:rsidRPr="007D67CC">
              <w:rPr>
                <w:rFonts w:ascii="Tw Cen MT" w:hAnsi="Tw Cen MT"/>
                <w:sz w:val="24"/>
                <w:szCs w:val="24"/>
              </w:rPr>
              <w:t xml:space="preserve"> Education if relevant:</w:t>
            </w:r>
          </w:p>
          <w:p w14:paraId="2A5151C5" w14:textId="7FC7B9EE" w:rsidR="00F411D2" w:rsidRPr="007D67CC" w:rsidRDefault="00F411D2" w:rsidP="0090033E">
            <w:pPr>
              <w:tabs>
                <w:tab w:val="left" w:pos="4968"/>
              </w:tabs>
              <w:rPr>
                <w:rFonts w:ascii="Tw Cen MT" w:hAnsi="Tw Cen MT"/>
                <w:b/>
                <w:sz w:val="28"/>
                <w:szCs w:val="28"/>
              </w:rPr>
            </w:pPr>
          </w:p>
        </w:tc>
        <w:tc>
          <w:tcPr>
            <w:tcW w:w="5228" w:type="dxa"/>
          </w:tcPr>
          <w:p w14:paraId="58FF20C1" w14:textId="77777777" w:rsidR="00F411D2" w:rsidRPr="007D67CC" w:rsidRDefault="00130027" w:rsidP="0090033E">
            <w:pPr>
              <w:tabs>
                <w:tab w:val="left" w:pos="4968"/>
              </w:tabs>
              <w:rPr>
                <w:rFonts w:ascii="Tw Cen MT" w:hAnsi="Tw Cen MT"/>
                <w:sz w:val="24"/>
                <w:szCs w:val="24"/>
              </w:rPr>
            </w:pPr>
            <w:r w:rsidRPr="007D67CC">
              <w:rPr>
                <w:rFonts w:ascii="Tw Cen MT" w:hAnsi="Tw Cen MT"/>
                <w:sz w:val="24"/>
                <w:szCs w:val="24"/>
              </w:rPr>
              <w:t>Nursery-S6</w:t>
            </w:r>
          </w:p>
          <w:p w14:paraId="4C0ECEE0" w14:textId="21D46A49" w:rsidR="00130027" w:rsidRPr="007D67CC" w:rsidRDefault="00130027" w:rsidP="0090033E">
            <w:pPr>
              <w:tabs>
                <w:tab w:val="left" w:pos="4968"/>
              </w:tabs>
              <w:rPr>
                <w:rFonts w:ascii="Tw Cen MT" w:hAnsi="Tw Cen MT"/>
                <w:sz w:val="24"/>
                <w:szCs w:val="24"/>
              </w:rPr>
            </w:pPr>
          </w:p>
          <w:p w14:paraId="6CFE32BB" w14:textId="65BD7A9A" w:rsidR="00000558" w:rsidRPr="007D67CC" w:rsidRDefault="007D006B" w:rsidP="0090033E">
            <w:pPr>
              <w:tabs>
                <w:tab w:val="left" w:pos="4968"/>
              </w:tabs>
              <w:rPr>
                <w:rFonts w:ascii="Tw Cen MT" w:hAnsi="Tw Cen MT"/>
                <w:sz w:val="24"/>
                <w:szCs w:val="24"/>
              </w:rPr>
            </w:pPr>
            <w:r w:rsidRPr="007D67CC">
              <w:rPr>
                <w:rFonts w:ascii="Tw Cen MT" w:hAnsi="Tw Cen MT"/>
                <w:sz w:val="24"/>
                <w:szCs w:val="24"/>
              </w:rPr>
              <w:t>6</w:t>
            </w:r>
            <w:r w:rsidR="00F20358">
              <w:rPr>
                <w:rFonts w:ascii="Tw Cen MT" w:hAnsi="Tw Cen MT"/>
                <w:sz w:val="24"/>
                <w:szCs w:val="24"/>
              </w:rPr>
              <w:t>2</w:t>
            </w:r>
          </w:p>
          <w:p w14:paraId="3683ECE9" w14:textId="77777777" w:rsidR="00A4262E" w:rsidRPr="007D67CC" w:rsidRDefault="00A4262E" w:rsidP="0090033E">
            <w:pPr>
              <w:tabs>
                <w:tab w:val="left" w:pos="4968"/>
              </w:tabs>
              <w:rPr>
                <w:rFonts w:ascii="Tw Cen MT" w:hAnsi="Tw Cen MT"/>
                <w:sz w:val="24"/>
                <w:szCs w:val="24"/>
              </w:rPr>
            </w:pPr>
          </w:p>
          <w:p w14:paraId="0E647DE6" w14:textId="77777777" w:rsidR="00A4262E" w:rsidRPr="007D67CC" w:rsidRDefault="00A4262E" w:rsidP="0090033E">
            <w:pPr>
              <w:tabs>
                <w:tab w:val="left" w:pos="4968"/>
              </w:tabs>
              <w:rPr>
                <w:rFonts w:ascii="Tw Cen MT" w:hAnsi="Tw Cen MT"/>
                <w:sz w:val="24"/>
                <w:szCs w:val="24"/>
              </w:rPr>
            </w:pPr>
            <w:r w:rsidRPr="007D67CC">
              <w:rPr>
                <w:rFonts w:ascii="Tw Cen MT" w:hAnsi="Tw Cen MT"/>
                <w:sz w:val="24"/>
                <w:szCs w:val="24"/>
              </w:rPr>
              <w:t>N/A</w:t>
            </w:r>
          </w:p>
          <w:p w14:paraId="3A20FB55" w14:textId="77777777" w:rsidR="009000BF" w:rsidRPr="007D67CC" w:rsidRDefault="009000BF" w:rsidP="0090033E">
            <w:pPr>
              <w:tabs>
                <w:tab w:val="left" w:pos="4968"/>
              </w:tabs>
              <w:rPr>
                <w:rFonts w:ascii="Tw Cen MT" w:hAnsi="Tw Cen MT"/>
                <w:sz w:val="24"/>
                <w:szCs w:val="24"/>
              </w:rPr>
            </w:pPr>
          </w:p>
          <w:p w14:paraId="0CBAC61D" w14:textId="44E064BA" w:rsidR="009000BF" w:rsidRPr="007D67CC" w:rsidRDefault="009000BF" w:rsidP="0090033E">
            <w:pPr>
              <w:tabs>
                <w:tab w:val="left" w:pos="4968"/>
              </w:tabs>
              <w:rPr>
                <w:rFonts w:ascii="Tw Cen MT" w:hAnsi="Tw Cen MT"/>
                <w:sz w:val="24"/>
                <w:szCs w:val="24"/>
              </w:rPr>
            </w:pPr>
            <w:r w:rsidRPr="007D67CC">
              <w:rPr>
                <w:rFonts w:ascii="Tw Cen MT" w:hAnsi="Tw Cen MT"/>
                <w:sz w:val="24"/>
                <w:szCs w:val="24"/>
              </w:rPr>
              <w:t>N/A</w:t>
            </w:r>
          </w:p>
        </w:tc>
      </w:tr>
    </w:tbl>
    <w:p w14:paraId="5B8678A9" w14:textId="08DA45B6" w:rsidR="00AF2941" w:rsidRPr="007D67CC" w:rsidRDefault="00AF2941" w:rsidP="0090033E">
      <w:pPr>
        <w:tabs>
          <w:tab w:val="left" w:pos="4968"/>
        </w:tabs>
        <w:rPr>
          <w:rFonts w:ascii="Tw Cen MT" w:hAnsi="Tw Cen MT"/>
          <w:b/>
          <w:sz w:val="28"/>
          <w:szCs w:val="28"/>
        </w:rPr>
      </w:pPr>
    </w:p>
    <w:p w14:paraId="38B11948" w14:textId="3110C3BD" w:rsidR="003918CC" w:rsidRPr="007D67CC" w:rsidRDefault="003918CC" w:rsidP="0090033E">
      <w:pPr>
        <w:tabs>
          <w:tab w:val="left" w:pos="4968"/>
        </w:tabs>
        <w:rPr>
          <w:rFonts w:ascii="Tw Cen MT" w:hAnsi="Tw Cen MT"/>
          <w:b/>
          <w:sz w:val="28"/>
          <w:szCs w:val="28"/>
        </w:rPr>
      </w:pPr>
      <w:r w:rsidRPr="007D67CC">
        <w:rPr>
          <w:rFonts w:ascii="Tw Cen MT" w:hAnsi="Tw Cen MT"/>
          <w:b/>
          <w:sz w:val="28"/>
          <w:szCs w:val="28"/>
        </w:rPr>
        <w:t>Usual Organisation of the School Day</w:t>
      </w:r>
    </w:p>
    <w:tbl>
      <w:tblPr>
        <w:tblStyle w:val="TableGrid"/>
        <w:tblW w:w="0" w:type="auto"/>
        <w:tblLook w:val="04A0" w:firstRow="1" w:lastRow="0" w:firstColumn="1" w:lastColumn="0" w:noHBand="0" w:noVBand="1"/>
      </w:tblPr>
      <w:tblGrid>
        <w:gridCol w:w="2972"/>
        <w:gridCol w:w="7484"/>
      </w:tblGrid>
      <w:tr w:rsidR="0018699E" w:rsidRPr="007D67CC" w14:paraId="71CB52E3" w14:textId="77777777" w:rsidTr="003E795A">
        <w:tc>
          <w:tcPr>
            <w:tcW w:w="2972" w:type="dxa"/>
          </w:tcPr>
          <w:p w14:paraId="18341354" w14:textId="7C265E3D" w:rsidR="0018699E" w:rsidRPr="007D67CC" w:rsidRDefault="003E795A" w:rsidP="0090033E">
            <w:pPr>
              <w:tabs>
                <w:tab w:val="left" w:pos="4968"/>
              </w:tabs>
              <w:rPr>
                <w:rFonts w:ascii="Tw Cen MT" w:hAnsi="Tw Cen MT"/>
                <w:sz w:val="24"/>
                <w:szCs w:val="24"/>
              </w:rPr>
            </w:pPr>
            <w:r w:rsidRPr="007D67CC">
              <w:rPr>
                <w:rFonts w:ascii="Tw Cen MT" w:hAnsi="Tw Cen MT"/>
                <w:sz w:val="24"/>
                <w:szCs w:val="24"/>
              </w:rPr>
              <w:t>Start Time:</w:t>
            </w:r>
          </w:p>
          <w:p w14:paraId="66FA5693" w14:textId="76CC0929" w:rsidR="0026722E" w:rsidRPr="007D67CC" w:rsidRDefault="0026722E" w:rsidP="0090033E">
            <w:pPr>
              <w:tabs>
                <w:tab w:val="left" w:pos="4968"/>
              </w:tabs>
              <w:rPr>
                <w:rFonts w:ascii="Tw Cen MT" w:hAnsi="Tw Cen MT"/>
                <w:sz w:val="24"/>
                <w:szCs w:val="24"/>
              </w:rPr>
            </w:pPr>
          </w:p>
          <w:p w14:paraId="0C885233" w14:textId="77777777" w:rsidR="00E85711" w:rsidRPr="007D67CC" w:rsidRDefault="00E85711" w:rsidP="0090033E">
            <w:pPr>
              <w:tabs>
                <w:tab w:val="left" w:pos="4968"/>
              </w:tabs>
              <w:rPr>
                <w:rFonts w:ascii="Tw Cen MT" w:hAnsi="Tw Cen MT"/>
                <w:sz w:val="24"/>
                <w:szCs w:val="24"/>
              </w:rPr>
            </w:pPr>
          </w:p>
          <w:p w14:paraId="7C7DC4CF" w14:textId="722A2E44" w:rsidR="0026722E" w:rsidRPr="007D67CC" w:rsidRDefault="0026722E" w:rsidP="0090033E">
            <w:pPr>
              <w:tabs>
                <w:tab w:val="left" w:pos="4968"/>
              </w:tabs>
              <w:rPr>
                <w:rFonts w:ascii="Tw Cen MT" w:hAnsi="Tw Cen MT"/>
                <w:sz w:val="24"/>
                <w:szCs w:val="24"/>
              </w:rPr>
            </w:pPr>
            <w:r w:rsidRPr="007D67CC">
              <w:rPr>
                <w:rFonts w:ascii="Tw Cen MT" w:hAnsi="Tw Cen MT"/>
                <w:sz w:val="24"/>
                <w:szCs w:val="24"/>
              </w:rPr>
              <w:t>Morning Break:</w:t>
            </w:r>
          </w:p>
          <w:p w14:paraId="57EB065C" w14:textId="518B89CD" w:rsidR="0018699E" w:rsidRPr="007D67CC" w:rsidRDefault="0018699E" w:rsidP="0090033E">
            <w:pPr>
              <w:tabs>
                <w:tab w:val="left" w:pos="4968"/>
              </w:tabs>
              <w:rPr>
                <w:rFonts w:ascii="Tw Cen MT" w:hAnsi="Tw Cen MT"/>
                <w:b/>
                <w:sz w:val="28"/>
                <w:szCs w:val="28"/>
              </w:rPr>
            </w:pPr>
          </w:p>
          <w:p w14:paraId="71325B35" w14:textId="24D9B840" w:rsidR="00121532" w:rsidRPr="007D67CC" w:rsidRDefault="00323D1A" w:rsidP="0090033E">
            <w:pPr>
              <w:tabs>
                <w:tab w:val="left" w:pos="4968"/>
              </w:tabs>
              <w:rPr>
                <w:rFonts w:ascii="Tw Cen MT" w:hAnsi="Tw Cen MT"/>
                <w:sz w:val="24"/>
                <w:szCs w:val="24"/>
              </w:rPr>
            </w:pPr>
            <w:r w:rsidRPr="007D67CC">
              <w:rPr>
                <w:rFonts w:ascii="Tw Cen MT" w:hAnsi="Tw Cen MT"/>
                <w:sz w:val="24"/>
                <w:szCs w:val="24"/>
              </w:rPr>
              <w:t>Lunch Time:</w:t>
            </w:r>
          </w:p>
          <w:p w14:paraId="3E4E8780" w14:textId="77777777" w:rsidR="0018699E" w:rsidRPr="007D67CC" w:rsidRDefault="0018699E" w:rsidP="0090033E">
            <w:pPr>
              <w:tabs>
                <w:tab w:val="left" w:pos="4968"/>
              </w:tabs>
              <w:rPr>
                <w:rFonts w:ascii="Tw Cen MT" w:hAnsi="Tw Cen MT"/>
                <w:b/>
                <w:sz w:val="28"/>
                <w:szCs w:val="28"/>
              </w:rPr>
            </w:pPr>
          </w:p>
          <w:p w14:paraId="3EC86476" w14:textId="77777777" w:rsidR="00BD369B" w:rsidRPr="007D67CC" w:rsidRDefault="00BD369B" w:rsidP="0090033E">
            <w:pPr>
              <w:tabs>
                <w:tab w:val="left" w:pos="4968"/>
              </w:tabs>
              <w:rPr>
                <w:rFonts w:ascii="Tw Cen MT" w:hAnsi="Tw Cen MT"/>
                <w:sz w:val="24"/>
                <w:szCs w:val="24"/>
              </w:rPr>
            </w:pPr>
            <w:r w:rsidRPr="007D67CC">
              <w:rPr>
                <w:rFonts w:ascii="Tw Cen MT" w:hAnsi="Tw Cen MT"/>
                <w:sz w:val="24"/>
                <w:szCs w:val="24"/>
              </w:rPr>
              <w:t>Afternoon Break</w:t>
            </w:r>
            <w:r w:rsidR="006C679E" w:rsidRPr="007D67CC">
              <w:rPr>
                <w:rFonts w:ascii="Tw Cen MT" w:hAnsi="Tw Cen MT"/>
                <w:sz w:val="24"/>
                <w:szCs w:val="24"/>
              </w:rPr>
              <w:t>:</w:t>
            </w:r>
          </w:p>
          <w:p w14:paraId="54D9719A" w14:textId="77777777" w:rsidR="006C679E" w:rsidRPr="007D67CC" w:rsidRDefault="006C679E" w:rsidP="0090033E">
            <w:pPr>
              <w:tabs>
                <w:tab w:val="left" w:pos="4968"/>
              </w:tabs>
              <w:rPr>
                <w:rFonts w:ascii="Tw Cen MT" w:hAnsi="Tw Cen MT"/>
                <w:sz w:val="24"/>
                <w:szCs w:val="24"/>
              </w:rPr>
            </w:pPr>
          </w:p>
          <w:p w14:paraId="69DDE0CA" w14:textId="30D17987" w:rsidR="006C679E" w:rsidRPr="007D67CC" w:rsidRDefault="006C679E" w:rsidP="0090033E">
            <w:pPr>
              <w:tabs>
                <w:tab w:val="left" w:pos="4968"/>
              </w:tabs>
              <w:rPr>
                <w:rFonts w:ascii="Tw Cen MT" w:hAnsi="Tw Cen MT"/>
                <w:sz w:val="24"/>
                <w:szCs w:val="24"/>
              </w:rPr>
            </w:pPr>
            <w:r w:rsidRPr="007D67CC">
              <w:rPr>
                <w:rFonts w:ascii="Tw Cen MT" w:hAnsi="Tw Cen MT"/>
                <w:sz w:val="24"/>
                <w:szCs w:val="24"/>
              </w:rPr>
              <w:t>Finish Time:</w:t>
            </w:r>
          </w:p>
        </w:tc>
        <w:tc>
          <w:tcPr>
            <w:tcW w:w="7484" w:type="dxa"/>
          </w:tcPr>
          <w:p w14:paraId="08F28052" w14:textId="4FA82F3A" w:rsidR="0026722E" w:rsidRPr="007D67CC" w:rsidRDefault="005943B4" w:rsidP="0090033E">
            <w:pPr>
              <w:tabs>
                <w:tab w:val="left" w:pos="4968"/>
              </w:tabs>
              <w:rPr>
                <w:rFonts w:ascii="Tw Cen MT" w:hAnsi="Tw Cen MT"/>
                <w:sz w:val="24"/>
                <w:szCs w:val="24"/>
              </w:rPr>
            </w:pPr>
            <w:r w:rsidRPr="007D67CC">
              <w:rPr>
                <w:rFonts w:ascii="Tw Cen MT" w:hAnsi="Tw Cen MT"/>
                <w:sz w:val="24"/>
                <w:szCs w:val="24"/>
              </w:rPr>
              <w:t xml:space="preserve">Nursery- </w:t>
            </w:r>
            <w:r w:rsidR="00E85711" w:rsidRPr="007D67CC">
              <w:rPr>
                <w:rFonts w:ascii="Tw Cen MT" w:hAnsi="Tw Cen MT"/>
                <w:sz w:val="24"/>
                <w:szCs w:val="24"/>
              </w:rPr>
              <w:t xml:space="preserve">08.54am </w:t>
            </w:r>
          </w:p>
          <w:p w14:paraId="0228A136" w14:textId="2E8BE3E6" w:rsidR="00E85711" w:rsidRPr="007D67CC" w:rsidRDefault="00E85711" w:rsidP="0090033E">
            <w:pPr>
              <w:tabs>
                <w:tab w:val="left" w:pos="4968"/>
              </w:tabs>
              <w:rPr>
                <w:rFonts w:ascii="Tw Cen MT" w:hAnsi="Tw Cen MT"/>
                <w:sz w:val="24"/>
                <w:szCs w:val="24"/>
              </w:rPr>
            </w:pPr>
            <w:r w:rsidRPr="007D67CC">
              <w:rPr>
                <w:rFonts w:ascii="Tw Cen MT" w:hAnsi="Tw Cen MT"/>
                <w:sz w:val="24"/>
                <w:szCs w:val="24"/>
              </w:rPr>
              <w:t>Primary/Secondary – 9.00am</w:t>
            </w:r>
          </w:p>
          <w:p w14:paraId="2EDA0D7A" w14:textId="7E43D529" w:rsidR="005943B4" w:rsidRPr="007D67CC" w:rsidRDefault="005943B4" w:rsidP="0090033E">
            <w:pPr>
              <w:tabs>
                <w:tab w:val="left" w:pos="4968"/>
              </w:tabs>
              <w:rPr>
                <w:rFonts w:ascii="Tw Cen MT" w:hAnsi="Tw Cen MT"/>
                <w:sz w:val="24"/>
                <w:szCs w:val="24"/>
              </w:rPr>
            </w:pPr>
          </w:p>
          <w:p w14:paraId="0BBC4ABA" w14:textId="77777777" w:rsidR="0026722E" w:rsidRPr="007D67CC" w:rsidRDefault="00121532" w:rsidP="0090033E">
            <w:pPr>
              <w:tabs>
                <w:tab w:val="left" w:pos="4968"/>
              </w:tabs>
              <w:rPr>
                <w:rFonts w:ascii="Tw Cen MT" w:hAnsi="Tw Cen MT"/>
                <w:sz w:val="24"/>
                <w:szCs w:val="24"/>
              </w:rPr>
            </w:pPr>
            <w:r w:rsidRPr="007D67CC">
              <w:rPr>
                <w:rFonts w:ascii="Tw Cen MT" w:hAnsi="Tw Cen MT"/>
                <w:sz w:val="24"/>
                <w:szCs w:val="24"/>
              </w:rPr>
              <w:t>N/A (breaks taken as and when pupils require them)</w:t>
            </w:r>
          </w:p>
          <w:p w14:paraId="3A428EFA" w14:textId="77777777" w:rsidR="00121532" w:rsidRPr="007D67CC" w:rsidRDefault="00121532" w:rsidP="0090033E">
            <w:pPr>
              <w:tabs>
                <w:tab w:val="left" w:pos="4968"/>
              </w:tabs>
              <w:rPr>
                <w:rFonts w:ascii="Tw Cen MT" w:hAnsi="Tw Cen MT"/>
                <w:sz w:val="24"/>
                <w:szCs w:val="24"/>
              </w:rPr>
            </w:pPr>
          </w:p>
          <w:p w14:paraId="65312457" w14:textId="77777777" w:rsidR="00323D1A" w:rsidRPr="007D67CC" w:rsidRDefault="00323D1A" w:rsidP="0090033E">
            <w:pPr>
              <w:tabs>
                <w:tab w:val="left" w:pos="4968"/>
              </w:tabs>
              <w:rPr>
                <w:rFonts w:ascii="Tw Cen MT" w:hAnsi="Tw Cen MT"/>
                <w:sz w:val="24"/>
                <w:szCs w:val="24"/>
              </w:rPr>
            </w:pPr>
            <w:r w:rsidRPr="007D67CC">
              <w:rPr>
                <w:rFonts w:ascii="Tw Cen MT" w:hAnsi="Tw Cen MT"/>
                <w:sz w:val="24"/>
                <w:szCs w:val="24"/>
              </w:rPr>
              <w:t xml:space="preserve">Pupil and Staff lunches run </w:t>
            </w:r>
            <w:r w:rsidR="00BD369B" w:rsidRPr="007D67CC">
              <w:rPr>
                <w:rFonts w:ascii="Tw Cen MT" w:hAnsi="Tw Cen MT"/>
                <w:sz w:val="24"/>
                <w:szCs w:val="24"/>
              </w:rPr>
              <w:t>from 11.30am-2.00pm</w:t>
            </w:r>
          </w:p>
          <w:p w14:paraId="63EA705E" w14:textId="77777777" w:rsidR="006C679E" w:rsidRPr="007D67CC" w:rsidRDefault="006C679E" w:rsidP="0090033E">
            <w:pPr>
              <w:tabs>
                <w:tab w:val="left" w:pos="4968"/>
              </w:tabs>
              <w:rPr>
                <w:rFonts w:ascii="Tw Cen MT" w:hAnsi="Tw Cen MT"/>
                <w:sz w:val="24"/>
                <w:szCs w:val="24"/>
              </w:rPr>
            </w:pPr>
          </w:p>
          <w:p w14:paraId="319FA78A" w14:textId="77777777" w:rsidR="006C679E" w:rsidRPr="007D67CC" w:rsidRDefault="006C679E" w:rsidP="0090033E">
            <w:pPr>
              <w:tabs>
                <w:tab w:val="left" w:pos="4968"/>
              </w:tabs>
              <w:rPr>
                <w:rFonts w:ascii="Tw Cen MT" w:hAnsi="Tw Cen MT"/>
                <w:sz w:val="24"/>
                <w:szCs w:val="24"/>
              </w:rPr>
            </w:pPr>
            <w:r w:rsidRPr="007D67CC">
              <w:rPr>
                <w:rFonts w:ascii="Tw Cen MT" w:hAnsi="Tw Cen MT"/>
                <w:sz w:val="24"/>
                <w:szCs w:val="24"/>
              </w:rPr>
              <w:t>N/A</w:t>
            </w:r>
          </w:p>
          <w:p w14:paraId="5DF28D6C" w14:textId="77777777" w:rsidR="006C679E" w:rsidRPr="007D67CC" w:rsidRDefault="006C679E" w:rsidP="0090033E">
            <w:pPr>
              <w:tabs>
                <w:tab w:val="left" w:pos="4968"/>
              </w:tabs>
              <w:rPr>
                <w:rFonts w:ascii="Tw Cen MT" w:hAnsi="Tw Cen MT"/>
                <w:sz w:val="24"/>
                <w:szCs w:val="24"/>
              </w:rPr>
            </w:pPr>
          </w:p>
          <w:p w14:paraId="4CD7A06F" w14:textId="74BDED63" w:rsidR="006C679E" w:rsidRPr="007D67CC" w:rsidRDefault="00732989" w:rsidP="0090033E">
            <w:pPr>
              <w:tabs>
                <w:tab w:val="left" w:pos="4968"/>
              </w:tabs>
              <w:rPr>
                <w:rFonts w:ascii="Tw Cen MT" w:hAnsi="Tw Cen MT"/>
                <w:sz w:val="24"/>
                <w:szCs w:val="24"/>
              </w:rPr>
            </w:pPr>
            <w:r w:rsidRPr="007D67CC">
              <w:rPr>
                <w:rFonts w:ascii="Tw Cen MT" w:hAnsi="Tw Cen MT"/>
                <w:sz w:val="24"/>
                <w:szCs w:val="24"/>
              </w:rPr>
              <w:t>Mon-Thurs -</w:t>
            </w:r>
            <w:r w:rsidR="001C703E" w:rsidRPr="007D67CC">
              <w:rPr>
                <w:rFonts w:ascii="Tw Cen MT" w:hAnsi="Tw Cen MT"/>
                <w:sz w:val="24"/>
                <w:szCs w:val="24"/>
              </w:rPr>
              <w:t xml:space="preserve">3.00pm for primary </w:t>
            </w:r>
          </w:p>
          <w:p w14:paraId="25C0E4EF" w14:textId="2E608BFD" w:rsidR="001C703E" w:rsidRPr="007D67CC" w:rsidRDefault="001C703E" w:rsidP="0090033E">
            <w:pPr>
              <w:tabs>
                <w:tab w:val="left" w:pos="4968"/>
              </w:tabs>
              <w:rPr>
                <w:rFonts w:ascii="Tw Cen MT" w:hAnsi="Tw Cen MT"/>
                <w:sz w:val="24"/>
                <w:szCs w:val="24"/>
              </w:rPr>
            </w:pPr>
          </w:p>
          <w:p w14:paraId="48E72B99" w14:textId="06995727" w:rsidR="00682C85" w:rsidRPr="007D67CC" w:rsidRDefault="000C20D6" w:rsidP="0090033E">
            <w:pPr>
              <w:tabs>
                <w:tab w:val="left" w:pos="4968"/>
              </w:tabs>
              <w:rPr>
                <w:rFonts w:ascii="Tw Cen MT" w:hAnsi="Tw Cen MT"/>
                <w:sz w:val="24"/>
                <w:szCs w:val="24"/>
              </w:rPr>
            </w:pPr>
            <w:r w:rsidRPr="007D67CC">
              <w:rPr>
                <w:rFonts w:ascii="Tw Cen MT" w:hAnsi="Tw Cen MT"/>
                <w:sz w:val="24"/>
                <w:szCs w:val="24"/>
              </w:rPr>
              <w:t xml:space="preserve">Mon-Thurs- </w:t>
            </w:r>
            <w:r w:rsidR="00682C85" w:rsidRPr="007D67CC">
              <w:rPr>
                <w:rFonts w:ascii="Tw Cen MT" w:hAnsi="Tw Cen MT"/>
                <w:sz w:val="24"/>
                <w:szCs w:val="24"/>
              </w:rPr>
              <w:t>3.30pm for</w:t>
            </w:r>
            <w:r w:rsidR="00216D6E" w:rsidRPr="007D67CC">
              <w:rPr>
                <w:rFonts w:ascii="Tw Cen MT" w:hAnsi="Tw Cen MT"/>
                <w:sz w:val="24"/>
                <w:szCs w:val="24"/>
              </w:rPr>
              <w:t xml:space="preserve"> nurser</w:t>
            </w:r>
            <w:r w:rsidR="00671655" w:rsidRPr="007D67CC">
              <w:rPr>
                <w:rFonts w:ascii="Tw Cen MT" w:hAnsi="Tw Cen MT"/>
                <w:sz w:val="24"/>
                <w:szCs w:val="24"/>
              </w:rPr>
              <w:t>y/</w:t>
            </w:r>
            <w:r w:rsidR="00682C85" w:rsidRPr="007D67CC">
              <w:rPr>
                <w:rFonts w:ascii="Tw Cen MT" w:hAnsi="Tw Cen MT"/>
                <w:sz w:val="24"/>
                <w:szCs w:val="24"/>
              </w:rPr>
              <w:t xml:space="preserve">secondary </w:t>
            </w:r>
          </w:p>
          <w:p w14:paraId="4F739170" w14:textId="1F9F5C57" w:rsidR="000C20D6" w:rsidRPr="007D67CC" w:rsidRDefault="000C20D6" w:rsidP="0090033E">
            <w:pPr>
              <w:tabs>
                <w:tab w:val="left" w:pos="4968"/>
              </w:tabs>
              <w:rPr>
                <w:rFonts w:ascii="Tw Cen MT" w:hAnsi="Tw Cen MT"/>
                <w:sz w:val="24"/>
                <w:szCs w:val="24"/>
              </w:rPr>
            </w:pPr>
          </w:p>
          <w:p w14:paraId="3FA6499A" w14:textId="71BD6B9C" w:rsidR="000C20D6" w:rsidRPr="007D67CC" w:rsidRDefault="00DF0285" w:rsidP="0090033E">
            <w:pPr>
              <w:tabs>
                <w:tab w:val="left" w:pos="4968"/>
              </w:tabs>
              <w:rPr>
                <w:rFonts w:ascii="Tw Cen MT" w:hAnsi="Tw Cen MT"/>
                <w:sz w:val="24"/>
                <w:szCs w:val="24"/>
              </w:rPr>
            </w:pPr>
            <w:r w:rsidRPr="007D67CC">
              <w:rPr>
                <w:rFonts w:ascii="Tw Cen MT" w:hAnsi="Tw Cen MT"/>
                <w:sz w:val="24"/>
                <w:szCs w:val="24"/>
              </w:rPr>
              <w:t xml:space="preserve">Friday- </w:t>
            </w:r>
            <w:r w:rsidR="000C20D6" w:rsidRPr="007D67CC">
              <w:rPr>
                <w:rFonts w:ascii="Tw Cen MT" w:hAnsi="Tw Cen MT"/>
                <w:sz w:val="24"/>
                <w:szCs w:val="24"/>
              </w:rPr>
              <w:t xml:space="preserve">12.30pm </w:t>
            </w:r>
            <w:r w:rsidRPr="007D67CC">
              <w:rPr>
                <w:rFonts w:ascii="Tw Cen MT" w:hAnsi="Tw Cen MT"/>
                <w:sz w:val="24"/>
                <w:szCs w:val="24"/>
              </w:rPr>
              <w:t>(all departments)</w:t>
            </w:r>
          </w:p>
          <w:p w14:paraId="00059900" w14:textId="6629EA8A" w:rsidR="000B38A0" w:rsidRPr="007D67CC" w:rsidRDefault="000B38A0" w:rsidP="0090033E">
            <w:pPr>
              <w:tabs>
                <w:tab w:val="left" w:pos="4968"/>
              </w:tabs>
              <w:rPr>
                <w:rFonts w:ascii="Tw Cen MT" w:hAnsi="Tw Cen MT"/>
                <w:sz w:val="24"/>
                <w:szCs w:val="24"/>
              </w:rPr>
            </w:pPr>
          </w:p>
        </w:tc>
      </w:tr>
    </w:tbl>
    <w:p w14:paraId="6B31EA52" w14:textId="598143FD" w:rsidR="0018699E" w:rsidRPr="007D67CC" w:rsidRDefault="0018699E" w:rsidP="0090033E">
      <w:pPr>
        <w:tabs>
          <w:tab w:val="left" w:pos="4968"/>
        </w:tabs>
        <w:rPr>
          <w:rFonts w:ascii="Tw Cen MT" w:hAnsi="Tw Cen MT"/>
          <w:b/>
          <w:sz w:val="28"/>
          <w:szCs w:val="28"/>
        </w:rPr>
      </w:pPr>
    </w:p>
    <w:p w14:paraId="4F1A29E2" w14:textId="6967B41D" w:rsidR="00371A65" w:rsidRPr="007D67CC" w:rsidRDefault="00371A65" w:rsidP="0090033E">
      <w:pPr>
        <w:tabs>
          <w:tab w:val="left" w:pos="4968"/>
        </w:tabs>
        <w:rPr>
          <w:rFonts w:ascii="Tw Cen MT" w:hAnsi="Tw Cen MT"/>
          <w:b/>
          <w:sz w:val="28"/>
          <w:szCs w:val="28"/>
        </w:rPr>
      </w:pPr>
    </w:p>
    <w:p w14:paraId="7BCAF7D8" w14:textId="38536996" w:rsidR="00371A65" w:rsidRPr="007D67CC" w:rsidRDefault="00055E72" w:rsidP="0090033E">
      <w:pPr>
        <w:tabs>
          <w:tab w:val="left" w:pos="4968"/>
        </w:tabs>
        <w:rPr>
          <w:rFonts w:ascii="Tw Cen MT" w:hAnsi="Tw Cen MT"/>
          <w:color w:val="00B050"/>
          <w:sz w:val="24"/>
          <w:szCs w:val="24"/>
        </w:rPr>
      </w:pPr>
      <w:r w:rsidRPr="00055E72">
        <w:rPr>
          <w:rFonts w:ascii="Tw Cen MT" w:hAnsi="Tw Cen MT"/>
          <w:noProof/>
          <w:sz w:val="28"/>
          <w:szCs w:val="28"/>
        </w:rPr>
        <w:lastRenderedPageBreak/>
        <mc:AlternateContent>
          <mc:Choice Requires="wps">
            <w:drawing>
              <wp:anchor distT="45720" distB="45720" distL="114300" distR="114300" simplePos="0" relativeHeight="251658322" behindDoc="0" locked="0" layoutInCell="1" allowOverlap="1" wp14:anchorId="33312D25" wp14:editId="71F00CD5">
                <wp:simplePos x="0" y="0"/>
                <wp:positionH relativeFrom="column">
                  <wp:posOffset>971550</wp:posOffset>
                </wp:positionH>
                <wp:positionV relativeFrom="paragraph">
                  <wp:posOffset>6468110</wp:posOffset>
                </wp:positionV>
                <wp:extent cx="4781550" cy="1133475"/>
                <wp:effectExtent l="0" t="0" r="19050" b="28575"/>
                <wp:wrapSquare wrapText="bothSides"/>
                <wp:docPr id="1552611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1550" cy="1133475"/>
                        </a:xfrm>
                        <a:prstGeom prst="rect">
                          <a:avLst/>
                        </a:prstGeom>
                        <a:solidFill>
                          <a:srgbClr val="FFFFFF"/>
                        </a:solidFill>
                        <a:ln w="9525">
                          <a:solidFill>
                            <a:schemeClr val="bg1"/>
                          </a:solidFill>
                          <a:miter lim="800000"/>
                          <a:headEnd/>
                          <a:tailEnd/>
                        </a:ln>
                      </wps:spPr>
                      <wps:txbx>
                        <w:txbxContent>
                          <w:p w14:paraId="44FAB946" w14:textId="60D7314E" w:rsidR="00055E72" w:rsidRPr="00055E72" w:rsidRDefault="00055E72" w:rsidP="00055E72">
                            <w:pPr>
                              <w:jc w:val="center"/>
                              <w:rPr>
                                <w:rFonts w:ascii="Bradley Hand ITC" w:hAnsi="Bradley Hand ITC"/>
                                <w:b/>
                                <w:bCs/>
                                <w:sz w:val="40"/>
                                <w:szCs w:val="40"/>
                              </w:rPr>
                            </w:pPr>
                            <w:r w:rsidRPr="00055E72">
                              <w:rPr>
                                <w:rFonts w:ascii="Bradley Hand ITC" w:hAnsi="Bradley Hand ITC"/>
                                <w:b/>
                                <w:bCs/>
                                <w:sz w:val="40"/>
                                <w:szCs w:val="40"/>
                              </w:rPr>
                              <w:t>“A place where we support our children to dream big, go far, and unlock their potential.”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312D25" id="_x0000_s1031" type="#_x0000_t202" style="position:absolute;margin-left:76.5pt;margin-top:509.3pt;width:376.5pt;height:89.25pt;z-index:25165832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" strokecolor="white [3212]">
                <v:textbox>
                  <w:txbxContent>
                    <w:p w14:paraId="44FAB946" w14:textId="60D7314E" w:rsidR="00055E72" w:rsidRPr="00055E72" w:rsidRDefault="00055E72" w:rsidP="00055E72">
                      <w:pPr>
                        <w:jc w:val="center"/>
                        <w:rPr>
                          <w:rFonts w:ascii="Bradley Hand ITC" w:hAnsi="Bradley Hand ITC"/>
                          <w:b/>
                          <w:bCs/>
                          <w:sz w:val="40"/>
                          <w:szCs w:val="40"/>
                        </w:rPr>
                      </w:pPr>
                      <w:r w:rsidRPr="00055E72">
                        <w:rPr>
                          <w:rFonts w:ascii="Bradley Hand ITC" w:hAnsi="Bradley Hand ITC"/>
                          <w:b/>
                          <w:bCs/>
                          <w:sz w:val="40"/>
                          <w:szCs w:val="40"/>
                        </w:rPr>
                        <w:t>“A place where we support our children to dream big, go far, and unlock their potential.”</w:t>
                      </w:r>
                    </w:p>
                  </w:txbxContent>
                </v:textbox>
                <w10:wrap type="square"/>
              </v:shape>
            </w:pict>
          </mc:Fallback>
        </mc:AlternateContent>
      </w:r>
      <w:r w:rsidR="00F66666" w:rsidRPr="007D67CC">
        <w:rPr>
          <w:rFonts w:ascii="Tw Cen MT" w:hAnsi="Tw Cen MT"/>
          <w:noProof/>
          <w:color w:val="00B050"/>
          <w:sz w:val="28"/>
          <w:szCs w:val="28"/>
        </w:rPr>
        <mc:AlternateContent>
          <mc:Choice Requires="wps">
            <w:drawing>
              <wp:anchor distT="45720" distB="45720" distL="114300" distR="114300" simplePos="0" relativeHeight="251658254" behindDoc="0" locked="0" layoutInCell="1" allowOverlap="1" wp14:anchorId="669F897F" wp14:editId="3433DF3A">
                <wp:simplePos x="0" y="0"/>
                <wp:positionH relativeFrom="margin">
                  <wp:posOffset>1139994</wp:posOffset>
                </wp:positionH>
                <wp:positionV relativeFrom="paragraph">
                  <wp:posOffset>1648099</wp:posOffset>
                </wp:positionV>
                <wp:extent cx="1169035" cy="1404620"/>
                <wp:effectExtent l="0" t="0" r="12065" b="15240"/>
                <wp:wrapSquare wrapText="bothSides"/>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9035" cy="1404620"/>
                        </a:xfrm>
                        <a:prstGeom prst="rect">
                          <a:avLst/>
                        </a:prstGeom>
                        <a:solidFill>
                          <a:srgbClr val="FFFFFF"/>
                        </a:solidFill>
                        <a:ln w="9525">
                          <a:solidFill>
                            <a:srgbClr val="000000"/>
                          </a:solidFill>
                          <a:miter lim="800000"/>
                          <a:headEnd/>
                          <a:tailEnd/>
                        </a:ln>
                      </wps:spPr>
                      <wps:txbx>
                        <w:txbxContent>
                          <w:p w14:paraId="1C809A11" w14:textId="6F670160" w:rsidR="001156B7" w:rsidRPr="00F66666" w:rsidRDefault="001156B7">
                            <w:pPr>
                              <w:rPr>
                                <w:b/>
                                <w:sz w:val="28"/>
                                <w:szCs w:val="28"/>
                              </w:rPr>
                            </w:pPr>
                            <w:r w:rsidRPr="00F66666">
                              <w:rPr>
                                <w:b/>
                                <w:sz w:val="28"/>
                                <w:szCs w:val="28"/>
                              </w:rPr>
                              <w:t>Our School Vision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69F897F" id="Text Box 25" o:spid="_x0000_s1032" type="#_x0000_t202" style="position:absolute;margin-left:89.75pt;margin-top:129.75pt;width:92.05pt;height:110.6pt;z-index:25165825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">
                <v:textbox style="mso-fit-shape-to-text:t">
                  <w:txbxContent>
                    <w:p w14:paraId="1C809A11" w14:textId="6F670160" w:rsidR="001156B7" w:rsidRPr="00F66666" w:rsidRDefault="001156B7">
                      <w:pPr>
                        <w:rPr>
                          <w:b/>
                          <w:sz w:val="28"/>
                          <w:szCs w:val="28"/>
                        </w:rPr>
                      </w:pPr>
                      <w:r w:rsidRPr="00F66666">
                        <w:rPr>
                          <w:b/>
                          <w:sz w:val="28"/>
                          <w:szCs w:val="28"/>
                        </w:rPr>
                        <w:t>Our School Vision</w:t>
                      </w:r>
                    </w:p>
                  </w:txbxContent>
                </v:textbox>
                <w10:wrap type="square" anchorx="margin"/>
              </v:shape>
            </w:pict>
          </mc:Fallback>
        </mc:AlternateContent>
      </w:r>
      <w:r w:rsidR="00AC23B5" w:rsidRPr="007D67CC">
        <w:rPr>
          <w:rFonts w:ascii="Tw Cen MT" w:hAnsi="Tw Cen MT"/>
          <w:noProof/>
          <w:color w:val="00B050"/>
          <w:sz w:val="28"/>
          <w:szCs w:val="28"/>
        </w:rPr>
        <w:drawing>
          <wp:anchor distT="0" distB="0" distL="114300" distR="114300" simplePos="0" relativeHeight="251658253" behindDoc="1" locked="0" layoutInCell="1" allowOverlap="1" wp14:anchorId="56D32EDA" wp14:editId="110B3E9A">
            <wp:simplePos x="0" y="0"/>
            <wp:positionH relativeFrom="margin">
              <wp:align>right</wp:align>
            </wp:positionH>
            <wp:positionV relativeFrom="paragraph">
              <wp:posOffset>502269</wp:posOffset>
            </wp:positionV>
            <wp:extent cx="6664325" cy="9313545"/>
            <wp:effectExtent l="0" t="0" r="3175" b="1905"/>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a:extLst>
                        <a:ext uri="{28A0092B-C50C-407E-A947-70E740481C1C}">
                          <a14:useLocalDpi xmlns:a14="http://schemas.microsoft.com/office/drawing/2010/main" val="0"/>
                        </a:ext>
                      </a:extLst>
                    </a:blip>
                    <a:srcRect l="35846" t="20227" r="24390" b="10223"/>
                    <a:stretch>
                      <a:fillRect/>
                    </a:stretch>
                  </pic:blipFill>
                  <pic:spPr bwMode="auto">
                    <a:xfrm>
                      <a:off x="0" y="0"/>
                      <a:ext cx="6664325" cy="9313545"/>
                    </a:xfrm>
                    <a:prstGeom prst="rect">
                      <a:avLst/>
                    </a:prstGeom>
                    <a:noFill/>
                    <a:ln>
                      <a:noFill/>
                    </a:ln>
                  </pic:spPr>
                </pic:pic>
              </a:graphicData>
            </a:graphic>
            <wp14:sizeRelH relativeFrom="page">
              <wp14:pctWidth>0</wp14:pctWidth>
            </wp14:sizeRelH>
            <wp14:sizeRelV relativeFrom="page">
              <wp14:pctHeight>0</wp14:pctHeight>
            </wp14:sizeRelV>
          </wp:anchor>
        </w:drawing>
      </w:r>
      <w:r w:rsidR="00371A65" w:rsidRPr="007D67CC">
        <w:rPr>
          <w:rFonts w:ascii="Tw Cen MT" w:hAnsi="Tw Cen MT"/>
          <w:sz w:val="28"/>
          <w:szCs w:val="28"/>
        </w:rPr>
        <w:t>0</w:t>
      </w:r>
      <w:r w:rsidR="00371A65" w:rsidRPr="007D67CC">
        <w:rPr>
          <w:rFonts w:ascii="Tw Cen MT" w:hAnsi="Tw Cen MT"/>
          <w:sz w:val="24"/>
          <w:szCs w:val="24"/>
        </w:rPr>
        <w:t xml:space="preserve">131 315 8100                              </w:t>
      </w:r>
      <w:hyperlink r:id="rId40" w:history="1">
        <w:r w:rsidR="00371A65" w:rsidRPr="007D67CC">
          <w:rPr>
            <w:rStyle w:val="Hyperlink"/>
            <w:rFonts w:ascii="Tw Cen MT" w:hAnsi="Tw Cen MT"/>
            <w:sz w:val="24"/>
            <w:szCs w:val="24"/>
          </w:rPr>
          <w:t>www.oaklandsedinburgh.com</w:t>
        </w:r>
      </w:hyperlink>
      <w:r w:rsidR="00371A65" w:rsidRPr="007D67CC">
        <w:rPr>
          <w:rFonts w:ascii="Tw Cen MT" w:hAnsi="Tw Cen MT"/>
          <w:sz w:val="24"/>
          <w:szCs w:val="24"/>
        </w:rPr>
        <w:t xml:space="preserve">               </w:t>
      </w:r>
      <w:r w:rsidR="00371A65" w:rsidRPr="007D67CC">
        <w:rPr>
          <w:rFonts w:ascii="Tw Cen MT" w:hAnsi="Tw Cen MT"/>
          <w:color w:val="00B050"/>
          <w:sz w:val="24"/>
          <w:szCs w:val="24"/>
        </w:rPr>
        <w:t>@Team_</w:t>
      </w:r>
      <w:proofErr w:type="gramStart"/>
      <w:r w:rsidR="00371A65" w:rsidRPr="007D67CC">
        <w:rPr>
          <w:rFonts w:ascii="Tw Cen MT" w:hAnsi="Tw Cen MT"/>
          <w:color w:val="00B050"/>
          <w:sz w:val="24"/>
          <w:szCs w:val="24"/>
        </w:rPr>
        <w:t>Oaklands</w:t>
      </w:r>
      <w:r w:rsidR="007B5F8B">
        <w:rPr>
          <w:b/>
          <w:color w:val="00B050"/>
          <w:sz w:val="24"/>
          <w:szCs w:val="24"/>
        </w:rPr>
        <w:t>.bsky.social</w:t>
      </w:r>
      <w:proofErr w:type="gramEnd"/>
    </w:p>
    <w:p w14:paraId="52236810" w14:textId="77777777" w:rsidR="008067BD" w:rsidRPr="007D67CC" w:rsidRDefault="008067BD" w:rsidP="0090033E">
      <w:pPr>
        <w:tabs>
          <w:tab w:val="left" w:pos="4968"/>
        </w:tabs>
        <w:rPr>
          <w:rFonts w:ascii="Tw Cen MT" w:hAnsi="Tw Cen MT"/>
          <w:sz w:val="28"/>
          <w:szCs w:val="28"/>
        </w:rPr>
      </w:pPr>
    </w:p>
    <w:p w14:paraId="39C0FD11" w14:textId="4218DAD9" w:rsidR="00AC23B5" w:rsidRPr="007D67CC" w:rsidRDefault="00AC23B5" w:rsidP="0090033E">
      <w:pPr>
        <w:tabs>
          <w:tab w:val="left" w:pos="4968"/>
        </w:tabs>
        <w:rPr>
          <w:rFonts w:ascii="Tw Cen MT" w:hAnsi="Tw Cen MT"/>
          <w:color w:val="00B050"/>
          <w:sz w:val="24"/>
          <w:szCs w:val="24"/>
        </w:rPr>
      </w:pPr>
      <w:r w:rsidRPr="007D67CC">
        <w:rPr>
          <w:rFonts w:ascii="Tw Cen MT" w:hAnsi="Tw Cen MT"/>
          <w:sz w:val="24"/>
          <w:szCs w:val="24"/>
        </w:rPr>
        <w:lastRenderedPageBreak/>
        <w:t xml:space="preserve">0131 315 8100                           </w:t>
      </w:r>
      <w:hyperlink r:id="rId41" w:history="1">
        <w:r w:rsidRPr="007D67CC">
          <w:rPr>
            <w:rStyle w:val="Hyperlink"/>
            <w:rFonts w:ascii="Tw Cen MT" w:hAnsi="Tw Cen MT"/>
            <w:sz w:val="24"/>
            <w:szCs w:val="24"/>
          </w:rPr>
          <w:t>www.oaklandsedinburgh.com</w:t>
        </w:r>
      </w:hyperlink>
      <w:r w:rsidRPr="007D67CC">
        <w:rPr>
          <w:rFonts w:ascii="Tw Cen MT" w:hAnsi="Tw Cen MT"/>
          <w:color w:val="00B050"/>
          <w:sz w:val="24"/>
          <w:szCs w:val="24"/>
        </w:rPr>
        <w:t xml:space="preserve">                  @Team_</w:t>
      </w:r>
      <w:proofErr w:type="gramStart"/>
      <w:r w:rsidRPr="007D67CC">
        <w:rPr>
          <w:rFonts w:ascii="Tw Cen MT" w:hAnsi="Tw Cen MT"/>
          <w:color w:val="00B050"/>
          <w:sz w:val="24"/>
          <w:szCs w:val="24"/>
        </w:rPr>
        <w:t>Oaklands</w:t>
      </w:r>
      <w:r w:rsidR="007B5F8B">
        <w:rPr>
          <w:b/>
          <w:color w:val="00B050"/>
          <w:sz w:val="24"/>
          <w:szCs w:val="24"/>
        </w:rPr>
        <w:t>.bsky.social</w:t>
      </w:r>
      <w:proofErr w:type="gramEnd"/>
    </w:p>
    <w:p w14:paraId="2546861D" w14:textId="1AAFD821" w:rsidR="00B32248" w:rsidRPr="007D67CC" w:rsidRDefault="00B32248" w:rsidP="00B32248">
      <w:pPr>
        <w:spacing w:after="0" w:line="240" w:lineRule="auto"/>
        <w:jc w:val="center"/>
        <w:rPr>
          <w:rFonts w:ascii="Tw Cen MT" w:eastAsia="Times New Roman" w:hAnsi="Tw Cen MT" w:cs="Times New Roman"/>
          <w:sz w:val="32"/>
          <w:szCs w:val="24"/>
          <w:lang w:eastAsia="en-GB"/>
        </w:rPr>
      </w:pPr>
      <w:r w:rsidRPr="007D67CC">
        <w:rPr>
          <w:rFonts w:ascii="Tw Cen MT" w:eastAsia="Times New Roman" w:hAnsi="Tw Cen MT" w:cs="Times New Roman"/>
          <w:sz w:val="32"/>
          <w:szCs w:val="24"/>
          <w:lang w:eastAsia="en-GB"/>
        </w:rPr>
        <w:t xml:space="preserve">Oaklands Aims - Updated </w:t>
      </w:r>
      <w:r w:rsidR="00F74E9E">
        <w:rPr>
          <w:rFonts w:ascii="Tw Cen MT" w:eastAsia="Times New Roman" w:hAnsi="Tw Cen MT" w:cs="Times New Roman"/>
          <w:sz w:val="32"/>
          <w:szCs w:val="24"/>
          <w:lang w:eastAsia="en-GB"/>
        </w:rPr>
        <w:t>March</w:t>
      </w:r>
      <w:r w:rsidRPr="007D67CC">
        <w:rPr>
          <w:rFonts w:ascii="Tw Cen MT" w:eastAsia="Times New Roman" w:hAnsi="Tw Cen MT" w:cs="Times New Roman"/>
          <w:sz w:val="32"/>
          <w:szCs w:val="24"/>
          <w:lang w:eastAsia="en-GB"/>
        </w:rPr>
        <w:t xml:space="preserve"> 202</w:t>
      </w:r>
      <w:r w:rsidR="005B1D04">
        <w:rPr>
          <w:rFonts w:ascii="Tw Cen MT" w:eastAsia="Times New Roman" w:hAnsi="Tw Cen MT" w:cs="Times New Roman"/>
          <w:sz w:val="32"/>
          <w:szCs w:val="24"/>
          <w:lang w:eastAsia="en-GB"/>
        </w:rPr>
        <w:t>5</w:t>
      </w:r>
    </w:p>
    <w:p w14:paraId="1D93C82D" w14:textId="77777777" w:rsidR="00B32248" w:rsidRPr="007D67CC" w:rsidRDefault="00B32248" w:rsidP="00B32248">
      <w:pPr>
        <w:spacing w:after="0" w:line="240" w:lineRule="auto"/>
        <w:jc w:val="center"/>
        <w:rPr>
          <w:rFonts w:ascii="Tw Cen MT" w:eastAsia="Times New Roman" w:hAnsi="Tw Cen MT" w:cs="Times New Roman"/>
          <w:sz w:val="18"/>
          <w:szCs w:val="24"/>
          <w:lang w:eastAsia="en-GB"/>
        </w:rPr>
      </w:pPr>
    </w:p>
    <w:p w14:paraId="49731E52" w14:textId="77777777" w:rsidR="00B32248" w:rsidRPr="007D67CC" w:rsidRDefault="00B32248" w:rsidP="00B32248">
      <w:pPr>
        <w:spacing w:after="0" w:line="240" w:lineRule="auto"/>
        <w:ind w:left="360"/>
        <w:contextualSpacing/>
        <w:jc w:val="center"/>
        <w:rPr>
          <w:rFonts w:ascii="Tw Cen MT" w:eastAsia="Times New Roman" w:hAnsi="Tw Cen MT" w:cs="Times New Roman"/>
          <w:b/>
          <w:sz w:val="28"/>
          <w:szCs w:val="20"/>
          <w:lang w:eastAsia="en-GB"/>
        </w:rPr>
      </w:pPr>
      <w:r w:rsidRPr="007D67CC">
        <w:rPr>
          <w:rFonts w:ascii="Tw Cen MT" w:eastAsia="Times New Roman" w:hAnsi="Tw Cen MT" w:cs="Times New Roman"/>
          <w:b/>
          <w:sz w:val="28"/>
          <w:szCs w:val="20"/>
          <w:lang w:eastAsia="en-GB"/>
        </w:rPr>
        <w:t>A place encapsulating respect, kindness and compassion for all.</w:t>
      </w:r>
    </w:p>
    <w:p w14:paraId="605EFD90" w14:textId="77777777" w:rsidR="00B32248" w:rsidRPr="007D67CC" w:rsidRDefault="00B32248" w:rsidP="00B32248">
      <w:pPr>
        <w:spacing w:after="0" w:line="240" w:lineRule="auto"/>
        <w:ind w:left="360"/>
        <w:contextualSpacing/>
        <w:jc w:val="center"/>
        <w:rPr>
          <w:rFonts w:ascii="Tw Cen MT" w:eastAsia="Times New Roman" w:hAnsi="Tw Cen MT" w:cs="Times New Roman"/>
          <w:b/>
          <w:sz w:val="18"/>
          <w:szCs w:val="20"/>
          <w:lang w:eastAsia="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48"/>
      </w:tblGrid>
      <w:tr w:rsidR="00B32248" w:rsidRPr="007D67CC" w14:paraId="246560E4" w14:textId="77777777" w:rsidTr="00B9063E">
        <w:tc>
          <w:tcPr>
            <w:tcW w:w="10915" w:type="dxa"/>
            <w:shd w:val="clear" w:color="auto" w:fill="00B050"/>
          </w:tcPr>
          <w:p w14:paraId="37326BFC" w14:textId="77777777" w:rsidR="00B32248" w:rsidRPr="007D67CC" w:rsidRDefault="00B32248" w:rsidP="00B32248">
            <w:pPr>
              <w:spacing w:after="0" w:line="240" w:lineRule="auto"/>
              <w:jc w:val="center"/>
              <w:rPr>
                <w:rFonts w:ascii="Tw Cen MT" w:eastAsia="Times New Roman" w:hAnsi="Tw Cen MT" w:cs="Times New Roman"/>
                <w:b/>
                <w:sz w:val="24"/>
                <w:szCs w:val="24"/>
                <w:lang w:eastAsia="en-GB"/>
              </w:rPr>
            </w:pPr>
            <w:r w:rsidRPr="007D67CC">
              <w:rPr>
                <w:rFonts w:ascii="Tw Cen MT" w:eastAsia="Times New Roman" w:hAnsi="Tw Cen MT" w:cs="Times New Roman"/>
                <w:b/>
                <w:sz w:val="28"/>
                <w:szCs w:val="24"/>
                <w:lang w:eastAsia="en-GB"/>
              </w:rPr>
              <w:t>OUR VALUES:</w:t>
            </w:r>
          </w:p>
        </w:tc>
      </w:tr>
    </w:tbl>
    <w:p w14:paraId="6042C319" w14:textId="77777777" w:rsidR="00B32248" w:rsidRPr="007D67CC" w:rsidRDefault="00B32248" w:rsidP="00B32248">
      <w:pPr>
        <w:numPr>
          <w:ilvl w:val="0"/>
          <w:numId w:val="3"/>
        </w:numPr>
        <w:spacing w:after="0" w:line="240" w:lineRule="auto"/>
        <w:contextualSpacing/>
        <w:rPr>
          <w:rFonts w:ascii="Tw Cen MT" w:eastAsia="Times New Roman" w:hAnsi="Tw Cen MT" w:cs="Times New Roman"/>
          <w:sz w:val="28"/>
          <w:szCs w:val="20"/>
          <w:lang w:eastAsia="en-GB"/>
        </w:rPr>
      </w:pPr>
      <w:r w:rsidRPr="007D67CC">
        <w:rPr>
          <w:rFonts w:ascii="Tw Cen MT" w:eastAsia="Times New Roman" w:hAnsi="Tw Cen MT" w:cs="Times New Roman"/>
          <w:sz w:val="28"/>
          <w:szCs w:val="20"/>
          <w:lang w:eastAsia="en-GB"/>
        </w:rPr>
        <w:t xml:space="preserve">We nurture our learners, staff, parents and partners as central parts of our vision, values and ethos of Oaklands School.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48"/>
      </w:tblGrid>
      <w:tr w:rsidR="00B32248" w:rsidRPr="007D67CC" w14:paraId="4488071E" w14:textId="77777777" w:rsidTr="00B9063E">
        <w:tc>
          <w:tcPr>
            <w:tcW w:w="10915" w:type="dxa"/>
            <w:shd w:val="clear" w:color="auto" w:fill="00B050"/>
          </w:tcPr>
          <w:p w14:paraId="7C437FBA" w14:textId="77777777" w:rsidR="00B32248" w:rsidRPr="007D67CC" w:rsidRDefault="00B32248" w:rsidP="00B32248">
            <w:pPr>
              <w:spacing w:after="0" w:line="240" w:lineRule="auto"/>
              <w:jc w:val="center"/>
              <w:rPr>
                <w:rFonts w:ascii="Tw Cen MT" w:eastAsia="Times New Roman" w:hAnsi="Tw Cen MT" w:cs="Times New Roman"/>
                <w:sz w:val="32"/>
                <w:szCs w:val="24"/>
                <w:lang w:eastAsia="en-GB"/>
              </w:rPr>
            </w:pPr>
            <w:r w:rsidRPr="007D67CC">
              <w:rPr>
                <w:rFonts w:ascii="Tw Cen MT" w:eastAsia="Times New Roman" w:hAnsi="Tw Cen MT" w:cs="Times New Roman"/>
                <w:b/>
                <w:sz w:val="32"/>
                <w:szCs w:val="24"/>
                <w:lang w:eastAsia="en-GB"/>
              </w:rPr>
              <w:t>CURRICULUM:</w:t>
            </w:r>
          </w:p>
        </w:tc>
      </w:tr>
    </w:tbl>
    <w:p w14:paraId="3185F02D" w14:textId="77777777" w:rsidR="00B32248" w:rsidRPr="007D67CC" w:rsidRDefault="00B32248" w:rsidP="00B32248">
      <w:pPr>
        <w:numPr>
          <w:ilvl w:val="0"/>
          <w:numId w:val="3"/>
        </w:numPr>
        <w:spacing w:after="0" w:line="240" w:lineRule="auto"/>
        <w:contextualSpacing/>
        <w:rPr>
          <w:rFonts w:ascii="Tw Cen MT" w:eastAsia="Times New Roman" w:hAnsi="Tw Cen MT" w:cs="Times New Roman"/>
          <w:sz w:val="28"/>
          <w:szCs w:val="20"/>
          <w:lang w:eastAsia="en-GB"/>
        </w:rPr>
      </w:pPr>
      <w:r w:rsidRPr="007D67CC">
        <w:rPr>
          <w:rFonts w:ascii="Tw Cen MT" w:eastAsia="Times New Roman" w:hAnsi="Tw Cen MT" w:cs="Times New Roman"/>
          <w:sz w:val="28"/>
          <w:szCs w:val="20"/>
          <w:lang w:eastAsia="en-GB"/>
        </w:rPr>
        <w:t>We develop a broad and balanced curriculum with an individualised approach that meets the needs of children and young people with complex needs, allowing them to achieve their full potential through a variety of enriching experiences.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48"/>
      </w:tblGrid>
      <w:tr w:rsidR="00B32248" w:rsidRPr="007D67CC" w14:paraId="2DC28F1F" w14:textId="77777777" w:rsidTr="00B9063E">
        <w:tc>
          <w:tcPr>
            <w:tcW w:w="10915" w:type="dxa"/>
            <w:shd w:val="clear" w:color="auto" w:fill="00B050"/>
          </w:tcPr>
          <w:p w14:paraId="7A5BC5DC" w14:textId="77777777" w:rsidR="00B32248" w:rsidRPr="007D67CC" w:rsidRDefault="00B32248" w:rsidP="00B32248">
            <w:pPr>
              <w:spacing w:after="0" w:line="240" w:lineRule="auto"/>
              <w:jc w:val="center"/>
              <w:rPr>
                <w:rFonts w:ascii="Tw Cen MT" w:eastAsia="Times New Roman" w:hAnsi="Tw Cen MT" w:cs="Times New Roman"/>
                <w:b/>
                <w:sz w:val="36"/>
                <w:szCs w:val="24"/>
                <w:lang w:eastAsia="en-GB"/>
              </w:rPr>
            </w:pPr>
            <w:r w:rsidRPr="007D67CC">
              <w:rPr>
                <w:rFonts w:ascii="Tw Cen MT" w:eastAsia="Times New Roman" w:hAnsi="Tw Cen MT" w:cs="Times New Roman"/>
                <w:b/>
                <w:sz w:val="28"/>
                <w:szCs w:val="24"/>
                <w:lang w:eastAsia="en-GB"/>
              </w:rPr>
              <w:t xml:space="preserve">CHILD </w:t>
            </w:r>
            <w:r w:rsidRPr="007D67CC">
              <w:rPr>
                <w:rFonts w:ascii="Tw Cen MT" w:eastAsia="Times New Roman" w:hAnsi="Tw Cen MT" w:cs="Times New Roman"/>
                <w:b/>
                <w:sz w:val="28"/>
                <w:szCs w:val="20"/>
                <w:lang w:eastAsia="en-GB"/>
              </w:rPr>
              <w:t>OR YOUNG PERSON AT THE CENTRE:</w:t>
            </w:r>
          </w:p>
        </w:tc>
      </w:tr>
    </w:tbl>
    <w:p w14:paraId="1BF95807" w14:textId="77777777" w:rsidR="00B32248" w:rsidRPr="007D67CC" w:rsidRDefault="00B32248" w:rsidP="00B32248">
      <w:pPr>
        <w:numPr>
          <w:ilvl w:val="0"/>
          <w:numId w:val="3"/>
        </w:numPr>
        <w:spacing w:after="0" w:line="240" w:lineRule="auto"/>
        <w:contextualSpacing/>
        <w:rPr>
          <w:rFonts w:ascii="Tw Cen MT" w:eastAsia="Times New Roman" w:hAnsi="Tw Cen MT" w:cs="Times New Roman"/>
          <w:sz w:val="28"/>
          <w:szCs w:val="20"/>
          <w:lang w:eastAsia="en-GB"/>
        </w:rPr>
      </w:pPr>
      <w:r w:rsidRPr="007D67CC">
        <w:rPr>
          <w:rFonts w:ascii="Tw Cen MT" w:eastAsia="Times New Roman" w:hAnsi="Tw Cen MT" w:cs="Times New Roman"/>
          <w:sz w:val="28"/>
          <w:szCs w:val="20"/>
          <w:lang w:eastAsia="en-GB"/>
        </w:rPr>
        <w:t>We use inclusive communication; experiential learning and technology to ensure our children and young people are nurtured and supported to develop their full potential.</w:t>
      </w:r>
    </w:p>
    <w:p w14:paraId="47B2CE1F" w14:textId="77777777" w:rsidR="00B32248" w:rsidRPr="007D67CC" w:rsidRDefault="00B32248" w:rsidP="00B32248">
      <w:pPr>
        <w:spacing w:after="0" w:line="240" w:lineRule="auto"/>
        <w:ind w:left="360"/>
        <w:contextualSpacing/>
        <w:rPr>
          <w:rFonts w:ascii="Tw Cen MT" w:eastAsia="Times New Roman" w:hAnsi="Tw Cen MT" w:cs="Times New Roman"/>
          <w:sz w:val="28"/>
          <w:szCs w:val="20"/>
          <w:lang w:eastAsia="en-GB"/>
        </w:rPr>
      </w:pPr>
      <w:r w:rsidRPr="007D67CC">
        <w:rPr>
          <w:rFonts w:ascii="Tw Cen MT" w:eastAsia="Times New Roman" w:hAnsi="Tw Cen MT" w:cs="Times New Roman"/>
          <w:sz w:val="28"/>
          <w:szCs w:val="20"/>
          <w:lang w:eastAsia="en-GB"/>
        </w:rPr>
        <w:t xml:space="preserve">We value their contribution and ensure our children and young people are encouraged to develop their own voice. </w:t>
      </w:r>
    </w:p>
    <w:p w14:paraId="319A6357" w14:textId="77777777" w:rsidR="00B32248" w:rsidRPr="007D67CC" w:rsidRDefault="00B32248" w:rsidP="00B32248">
      <w:pPr>
        <w:spacing w:after="0" w:line="240" w:lineRule="auto"/>
        <w:ind w:left="360"/>
        <w:contextualSpacing/>
        <w:rPr>
          <w:rFonts w:ascii="Tw Cen MT" w:eastAsia="Times New Roman" w:hAnsi="Tw Cen MT" w:cs="Times New Roman"/>
          <w:sz w:val="24"/>
          <w:szCs w:val="20"/>
          <w:lang w:eastAsia="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48"/>
      </w:tblGrid>
      <w:tr w:rsidR="00B32248" w:rsidRPr="007D67CC" w14:paraId="117E2784" w14:textId="77777777" w:rsidTr="00B9063E">
        <w:tc>
          <w:tcPr>
            <w:tcW w:w="10915" w:type="dxa"/>
            <w:shd w:val="clear" w:color="auto" w:fill="00B050"/>
          </w:tcPr>
          <w:p w14:paraId="0AE1BF8C" w14:textId="77777777" w:rsidR="00B32248" w:rsidRPr="007D67CC" w:rsidRDefault="00B32248" w:rsidP="00B32248">
            <w:pPr>
              <w:spacing w:after="0" w:line="240" w:lineRule="auto"/>
              <w:jc w:val="center"/>
              <w:rPr>
                <w:rFonts w:ascii="Tw Cen MT" w:eastAsia="Times New Roman" w:hAnsi="Tw Cen MT" w:cs="Times New Roman"/>
                <w:sz w:val="32"/>
                <w:szCs w:val="24"/>
                <w:lang w:eastAsia="en-GB"/>
              </w:rPr>
            </w:pPr>
            <w:r w:rsidRPr="007D67CC">
              <w:rPr>
                <w:rFonts w:ascii="Tw Cen MT" w:eastAsia="Times New Roman" w:hAnsi="Tw Cen MT" w:cs="Times New Roman"/>
                <w:b/>
                <w:sz w:val="32"/>
                <w:szCs w:val="24"/>
                <w:lang w:eastAsia="en-GB"/>
              </w:rPr>
              <w:t>PARTNERSHIP:</w:t>
            </w:r>
          </w:p>
        </w:tc>
      </w:tr>
    </w:tbl>
    <w:p w14:paraId="2FBEBBA3" w14:textId="77777777" w:rsidR="00B32248" w:rsidRPr="007D67CC" w:rsidRDefault="00B32248" w:rsidP="00B32248">
      <w:pPr>
        <w:numPr>
          <w:ilvl w:val="0"/>
          <w:numId w:val="3"/>
        </w:numPr>
        <w:spacing w:after="0" w:line="240" w:lineRule="auto"/>
        <w:contextualSpacing/>
        <w:rPr>
          <w:rFonts w:ascii="Tw Cen MT" w:eastAsia="Times New Roman" w:hAnsi="Tw Cen MT" w:cs="Times New Roman"/>
          <w:sz w:val="28"/>
          <w:szCs w:val="20"/>
          <w:lang w:eastAsia="en-GB"/>
        </w:rPr>
      </w:pPr>
      <w:r w:rsidRPr="007D67CC">
        <w:rPr>
          <w:rFonts w:ascii="Tw Cen MT" w:eastAsia="Times New Roman" w:hAnsi="Tw Cen MT" w:cs="Times New Roman"/>
          <w:sz w:val="28"/>
          <w:szCs w:val="20"/>
          <w:lang w:eastAsia="en-GB"/>
        </w:rPr>
        <w:t>We value the contributions of our school community – learners, parents, staff and therapists - by ensuring that individualised targets are created, shared, evaluated and updated with input from all stakeholders.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48"/>
      </w:tblGrid>
      <w:tr w:rsidR="00B32248" w:rsidRPr="007D67CC" w14:paraId="4D4D7E4C" w14:textId="77777777" w:rsidTr="00B9063E">
        <w:tc>
          <w:tcPr>
            <w:tcW w:w="10915" w:type="dxa"/>
            <w:shd w:val="clear" w:color="auto" w:fill="00B050"/>
          </w:tcPr>
          <w:p w14:paraId="43311709" w14:textId="77777777" w:rsidR="00B32248" w:rsidRPr="007D67CC" w:rsidRDefault="00B32248" w:rsidP="00B32248">
            <w:pPr>
              <w:spacing w:after="0" w:line="240" w:lineRule="auto"/>
              <w:jc w:val="center"/>
              <w:rPr>
                <w:rFonts w:ascii="Tw Cen MT" w:eastAsia="Times New Roman" w:hAnsi="Tw Cen MT" w:cs="Times New Roman"/>
                <w:sz w:val="32"/>
                <w:szCs w:val="24"/>
                <w:lang w:eastAsia="en-GB"/>
              </w:rPr>
            </w:pPr>
            <w:r w:rsidRPr="007D67CC">
              <w:rPr>
                <w:rFonts w:ascii="Tw Cen MT" w:eastAsia="Times New Roman" w:hAnsi="Tw Cen MT" w:cs="Times New Roman"/>
                <w:b/>
                <w:sz w:val="32"/>
                <w:szCs w:val="24"/>
                <w:lang w:eastAsia="en-GB"/>
              </w:rPr>
              <w:t>SKILLS:</w:t>
            </w:r>
          </w:p>
        </w:tc>
      </w:tr>
    </w:tbl>
    <w:p w14:paraId="30F31522" w14:textId="77777777" w:rsidR="00B32248" w:rsidRPr="007D67CC" w:rsidRDefault="00B32248" w:rsidP="00B32248">
      <w:pPr>
        <w:numPr>
          <w:ilvl w:val="0"/>
          <w:numId w:val="3"/>
        </w:numPr>
        <w:spacing w:after="0" w:line="240" w:lineRule="auto"/>
        <w:contextualSpacing/>
        <w:rPr>
          <w:rFonts w:ascii="Tw Cen MT" w:eastAsia="Times New Roman" w:hAnsi="Tw Cen MT" w:cs="Times New Roman"/>
          <w:sz w:val="28"/>
          <w:szCs w:val="20"/>
          <w:lang w:eastAsia="en-GB"/>
        </w:rPr>
      </w:pPr>
      <w:r w:rsidRPr="007D67CC">
        <w:rPr>
          <w:rFonts w:ascii="Tw Cen MT" w:eastAsia="Times New Roman" w:hAnsi="Tw Cen MT" w:cs="Times New Roman"/>
          <w:sz w:val="28"/>
          <w:szCs w:val="20"/>
          <w:lang w:eastAsia="en-GB"/>
        </w:rPr>
        <w:t>We value and promote skills for learning, life and work – recognising the significance of active participation and wider experiences in our local community – for enriching the lives of our children and young people.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48"/>
      </w:tblGrid>
      <w:tr w:rsidR="00B32248" w:rsidRPr="007D67CC" w14:paraId="28E4C75D" w14:textId="77777777" w:rsidTr="00B9063E">
        <w:tc>
          <w:tcPr>
            <w:tcW w:w="10915" w:type="dxa"/>
            <w:shd w:val="clear" w:color="auto" w:fill="00B050"/>
          </w:tcPr>
          <w:p w14:paraId="787E85ED" w14:textId="77777777" w:rsidR="00B32248" w:rsidRPr="007D67CC" w:rsidRDefault="00B32248" w:rsidP="00B32248">
            <w:pPr>
              <w:spacing w:after="0" w:line="240" w:lineRule="auto"/>
              <w:jc w:val="center"/>
              <w:rPr>
                <w:rFonts w:ascii="Tw Cen MT" w:eastAsia="Times New Roman" w:hAnsi="Tw Cen MT" w:cs="Times New Roman"/>
                <w:b/>
                <w:sz w:val="32"/>
                <w:szCs w:val="24"/>
                <w:lang w:eastAsia="en-GB"/>
              </w:rPr>
            </w:pPr>
            <w:r w:rsidRPr="007D67CC">
              <w:rPr>
                <w:rFonts w:ascii="Tw Cen MT" w:eastAsia="Times New Roman" w:hAnsi="Tw Cen MT" w:cs="Times New Roman"/>
                <w:b/>
                <w:sz w:val="32"/>
                <w:szCs w:val="24"/>
                <w:lang w:eastAsia="en-GB"/>
              </w:rPr>
              <w:t>ACCREDITATION:</w:t>
            </w:r>
          </w:p>
        </w:tc>
      </w:tr>
    </w:tbl>
    <w:p w14:paraId="6BC114C6" w14:textId="546559EC" w:rsidR="00B32248" w:rsidRPr="007D67CC" w:rsidRDefault="00B32248" w:rsidP="00B32248">
      <w:pPr>
        <w:numPr>
          <w:ilvl w:val="0"/>
          <w:numId w:val="3"/>
        </w:numPr>
        <w:spacing w:after="0" w:line="240" w:lineRule="auto"/>
        <w:contextualSpacing/>
        <w:rPr>
          <w:rFonts w:ascii="Tw Cen MT" w:eastAsia="Times New Roman" w:hAnsi="Tw Cen MT" w:cs="Times New Roman"/>
          <w:sz w:val="28"/>
          <w:szCs w:val="20"/>
          <w:lang w:eastAsia="en-GB"/>
        </w:rPr>
      </w:pPr>
      <w:r w:rsidRPr="007D67CC">
        <w:rPr>
          <w:rFonts w:ascii="Tw Cen MT" w:eastAsia="Times New Roman" w:hAnsi="Tw Cen MT" w:cs="Times New Roman"/>
          <w:sz w:val="28"/>
          <w:szCs w:val="20"/>
          <w:lang w:eastAsia="en-GB"/>
        </w:rPr>
        <w:t xml:space="preserve">We create and develop a multi-sensory curriculum including the MOVE Programme, Visual and Hearing Impairment support and opportunities for personal achievement such as participation in National Qualifications, </w:t>
      </w:r>
      <w:r w:rsidR="002728CA" w:rsidRPr="007D67CC">
        <w:rPr>
          <w:rFonts w:ascii="Tw Cen MT" w:eastAsia="Times New Roman" w:hAnsi="Tw Cen MT" w:cs="Times New Roman"/>
          <w:sz w:val="28"/>
          <w:szCs w:val="20"/>
          <w:lang w:eastAsia="en-GB"/>
        </w:rPr>
        <w:t>Duke of Edinburgh</w:t>
      </w:r>
      <w:r w:rsidRPr="007D67CC">
        <w:rPr>
          <w:rFonts w:ascii="Tw Cen MT" w:eastAsia="Times New Roman" w:hAnsi="Tw Cen MT" w:cs="Times New Roman"/>
          <w:sz w:val="28"/>
          <w:szCs w:val="20"/>
          <w:lang w:eastAsia="en-GB"/>
        </w:rPr>
        <w:t xml:space="preserve"> and JASS.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48"/>
      </w:tblGrid>
      <w:tr w:rsidR="00B32248" w:rsidRPr="007D67CC" w14:paraId="5C94B247" w14:textId="77777777" w:rsidTr="00B9063E">
        <w:tc>
          <w:tcPr>
            <w:tcW w:w="10915" w:type="dxa"/>
            <w:shd w:val="clear" w:color="auto" w:fill="00B050"/>
          </w:tcPr>
          <w:p w14:paraId="6946CF89" w14:textId="77777777" w:rsidR="00B32248" w:rsidRPr="007D67CC" w:rsidRDefault="00B32248" w:rsidP="00B32248">
            <w:pPr>
              <w:spacing w:after="0" w:line="240" w:lineRule="auto"/>
              <w:jc w:val="center"/>
              <w:rPr>
                <w:rFonts w:ascii="Tw Cen MT" w:eastAsia="Times New Roman" w:hAnsi="Tw Cen MT" w:cs="Times New Roman"/>
                <w:sz w:val="32"/>
                <w:szCs w:val="24"/>
                <w:lang w:eastAsia="en-GB"/>
              </w:rPr>
            </w:pPr>
            <w:r w:rsidRPr="007D67CC">
              <w:rPr>
                <w:rFonts w:ascii="Tw Cen MT" w:eastAsia="Times New Roman" w:hAnsi="Tw Cen MT" w:cs="Times New Roman"/>
                <w:b/>
                <w:sz w:val="32"/>
                <w:szCs w:val="24"/>
                <w:lang w:eastAsia="en-GB"/>
              </w:rPr>
              <w:t>COMMUNITY:</w:t>
            </w:r>
          </w:p>
        </w:tc>
      </w:tr>
    </w:tbl>
    <w:p w14:paraId="4F884321" w14:textId="77777777" w:rsidR="00B32248" w:rsidRPr="007D67CC" w:rsidRDefault="00B32248" w:rsidP="00B32248">
      <w:pPr>
        <w:numPr>
          <w:ilvl w:val="0"/>
          <w:numId w:val="3"/>
        </w:numPr>
        <w:spacing w:after="0" w:line="240" w:lineRule="auto"/>
        <w:contextualSpacing/>
        <w:rPr>
          <w:rFonts w:ascii="Tw Cen MT" w:eastAsia="Times New Roman" w:hAnsi="Tw Cen MT" w:cs="Times New Roman"/>
          <w:sz w:val="28"/>
          <w:szCs w:val="20"/>
          <w:lang w:eastAsia="en-GB"/>
        </w:rPr>
      </w:pPr>
      <w:r w:rsidRPr="007D67CC">
        <w:rPr>
          <w:rFonts w:ascii="Tw Cen MT" w:eastAsia="Times New Roman" w:hAnsi="Tw Cen MT" w:cs="Times New Roman"/>
          <w:sz w:val="28"/>
          <w:szCs w:val="20"/>
          <w:lang w:eastAsia="en-GB"/>
        </w:rPr>
        <w:t xml:space="preserve">We foster a sense of belonging in our local community, as a valued partner and as active participants in our local area.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48"/>
      </w:tblGrid>
      <w:tr w:rsidR="00B32248" w:rsidRPr="007D67CC" w14:paraId="1FCE12F2" w14:textId="77777777" w:rsidTr="00B9063E">
        <w:tc>
          <w:tcPr>
            <w:tcW w:w="10915" w:type="dxa"/>
            <w:shd w:val="clear" w:color="auto" w:fill="00B050"/>
          </w:tcPr>
          <w:p w14:paraId="39843410" w14:textId="77777777" w:rsidR="00B32248" w:rsidRPr="007D67CC" w:rsidRDefault="00B32248" w:rsidP="00B32248">
            <w:pPr>
              <w:spacing w:after="0" w:line="240" w:lineRule="auto"/>
              <w:jc w:val="center"/>
              <w:rPr>
                <w:rFonts w:ascii="Tw Cen MT" w:eastAsia="Times New Roman" w:hAnsi="Tw Cen MT" w:cs="Times New Roman"/>
                <w:sz w:val="32"/>
                <w:szCs w:val="24"/>
                <w:lang w:eastAsia="en-GB"/>
              </w:rPr>
            </w:pPr>
            <w:r w:rsidRPr="007D67CC">
              <w:rPr>
                <w:rFonts w:ascii="Tw Cen MT" w:eastAsia="Times New Roman" w:hAnsi="Tw Cen MT" w:cs="Times New Roman"/>
                <w:b/>
                <w:sz w:val="32"/>
                <w:szCs w:val="24"/>
                <w:lang w:eastAsia="en-GB"/>
              </w:rPr>
              <w:t>WHAT WE DO:</w:t>
            </w:r>
          </w:p>
        </w:tc>
      </w:tr>
    </w:tbl>
    <w:p w14:paraId="3FB98C2E" w14:textId="77777777" w:rsidR="00B32248" w:rsidRPr="007D67CC" w:rsidRDefault="00B32248" w:rsidP="00B32248">
      <w:pPr>
        <w:numPr>
          <w:ilvl w:val="0"/>
          <w:numId w:val="3"/>
        </w:numPr>
        <w:spacing w:after="0" w:line="240" w:lineRule="auto"/>
        <w:contextualSpacing/>
        <w:rPr>
          <w:rFonts w:ascii="Tw Cen MT" w:eastAsia="Times New Roman" w:hAnsi="Tw Cen MT" w:cs="Times New Roman"/>
          <w:sz w:val="40"/>
          <w:szCs w:val="20"/>
          <w:lang w:eastAsia="en-GB"/>
        </w:rPr>
      </w:pPr>
      <w:r w:rsidRPr="007D67CC">
        <w:rPr>
          <w:rFonts w:ascii="Tw Cen MT" w:eastAsia="Times New Roman" w:hAnsi="Tw Cen MT" w:cs="Times New Roman"/>
          <w:sz w:val="28"/>
          <w:szCs w:val="20"/>
          <w:lang w:eastAsia="en-GB"/>
        </w:rPr>
        <w:t xml:space="preserve">We embed, enshrine and celebrate health and wellbeing, diversity and equality as the key principles of our school community and as the founding values upon which we develop strong relationships </w:t>
      </w:r>
      <w:r w:rsidRPr="007D67CC">
        <w:rPr>
          <w:rFonts w:ascii="Tw Cen MT" w:eastAsia="Times New Roman" w:hAnsi="Tw Cen MT" w:cs="Times New Roman"/>
          <w:sz w:val="28"/>
          <w:szCs w:val="24"/>
          <w:lang w:eastAsia="en-GB"/>
        </w:rPr>
        <w:t>and a sense of belonging.</w:t>
      </w:r>
      <w:r w:rsidRPr="007D67CC">
        <w:rPr>
          <w:rFonts w:ascii="Tw Cen MT" w:eastAsia="Times New Roman" w:hAnsi="Tw Cen MT" w:cs="Times New Roman"/>
          <w:sz w:val="40"/>
          <w:szCs w:val="20"/>
          <w:lang w:eastAsia="en-GB"/>
        </w:rPr>
        <w:t xml:space="preserve">  </w:t>
      </w:r>
    </w:p>
    <w:p w14:paraId="3384EDE9" w14:textId="4F3790FE" w:rsidR="00B32248" w:rsidRPr="007D67CC" w:rsidRDefault="00B32248" w:rsidP="0090033E">
      <w:pPr>
        <w:tabs>
          <w:tab w:val="left" w:pos="4968"/>
        </w:tabs>
        <w:rPr>
          <w:rFonts w:ascii="Tw Cen MT" w:hAnsi="Tw Cen MT"/>
          <w:color w:val="00B050"/>
          <w:sz w:val="28"/>
          <w:szCs w:val="28"/>
        </w:rPr>
      </w:pPr>
    </w:p>
    <w:p w14:paraId="21C24D72" w14:textId="3621DAD8" w:rsidR="002728CA" w:rsidRPr="007D67CC" w:rsidRDefault="002728CA" w:rsidP="0090033E">
      <w:pPr>
        <w:tabs>
          <w:tab w:val="left" w:pos="4968"/>
        </w:tabs>
        <w:rPr>
          <w:rFonts w:ascii="Tw Cen MT" w:hAnsi="Tw Cen MT"/>
          <w:color w:val="00B050"/>
          <w:sz w:val="28"/>
          <w:szCs w:val="28"/>
        </w:rPr>
      </w:pPr>
    </w:p>
    <w:p w14:paraId="4BD54E6F" w14:textId="512EDA7B" w:rsidR="002728CA" w:rsidRDefault="002728CA" w:rsidP="0090033E">
      <w:pPr>
        <w:tabs>
          <w:tab w:val="left" w:pos="4968"/>
        </w:tabs>
        <w:rPr>
          <w:rFonts w:ascii="Tw Cen MT" w:hAnsi="Tw Cen MT"/>
          <w:color w:val="00B050"/>
          <w:sz w:val="28"/>
          <w:szCs w:val="28"/>
        </w:rPr>
      </w:pPr>
    </w:p>
    <w:p w14:paraId="6E61C1E4" w14:textId="77777777" w:rsidR="00B24438" w:rsidRDefault="00B24438" w:rsidP="0090033E">
      <w:pPr>
        <w:tabs>
          <w:tab w:val="left" w:pos="4968"/>
        </w:tabs>
        <w:rPr>
          <w:rFonts w:ascii="Tw Cen MT" w:hAnsi="Tw Cen MT"/>
          <w:color w:val="00B050"/>
          <w:sz w:val="28"/>
          <w:szCs w:val="28"/>
        </w:rPr>
      </w:pPr>
    </w:p>
    <w:p w14:paraId="515A2672" w14:textId="77777777" w:rsidR="00B24438" w:rsidRDefault="00B24438" w:rsidP="0090033E">
      <w:pPr>
        <w:tabs>
          <w:tab w:val="left" w:pos="4968"/>
        </w:tabs>
        <w:rPr>
          <w:rFonts w:ascii="Tw Cen MT" w:hAnsi="Tw Cen MT"/>
          <w:color w:val="00B050"/>
          <w:sz w:val="28"/>
          <w:szCs w:val="28"/>
        </w:rPr>
      </w:pPr>
    </w:p>
    <w:p w14:paraId="2E5A5762" w14:textId="77777777" w:rsidR="00B24438" w:rsidRDefault="00B24438" w:rsidP="0090033E">
      <w:pPr>
        <w:tabs>
          <w:tab w:val="left" w:pos="4968"/>
        </w:tabs>
        <w:rPr>
          <w:rFonts w:ascii="Tw Cen MT" w:hAnsi="Tw Cen MT"/>
          <w:color w:val="00B050"/>
          <w:sz w:val="28"/>
          <w:szCs w:val="28"/>
        </w:rPr>
      </w:pPr>
    </w:p>
    <w:p w14:paraId="0639E74B" w14:textId="77777777" w:rsidR="00B24438" w:rsidRDefault="00B24438" w:rsidP="0090033E">
      <w:pPr>
        <w:tabs>
          <w:tab w:val="left" w:pos="4968"/>
        </w:tabs>
        <w:rPr>
          <w:rFonts w:ascii="Tw Cen MT" w:hAnsi="Tw Cen MT"/>
          <w:color w:val="00B050"/>
          <w:sz w:val="28"/>
          <w:szCs w:val="28"/>
        </w:rPr>
      </w:pPr>
    </w:p>
    <w:p w14:paraId="5A3A4068" w14:textId="44F73DF4" w:rsidR="005B3776" w:rsidRPr="007D67CC" w:rsidRDefault="005B3776" w:rsidP="005B3776">
      <w:pPr>
        <w:tabs>
          <w:tab w:val="left" w:pos="4968"/>
        </w:tabs>
        <w:rPr>
          <w:rFonts w:ascii="Tw Cen MT" w:hAnsi="Tw Cen MT"/>
          <w:color w:val="00B050"/>
          <w:sz w:val="24"/>
          <w:szCs w:val="24"/>
        </w:rPr>
      </w:pPr>
      <w:r w:rsidRPr="007D67CC">
        <w:rPr>
          <w:rFonts w:ascii="Tw Cen MT" w:hAnsi="Tw Cen MT"/>
          <w:sz w:val="24"/>
          <w:szCs w:val="24"/>
        </w:rPr>
        <w:lastRenderedPageBreak/>
        <w:t xml:space="preserve">0131 315 8100                           </w:t>
      </w:r>
      <w:hyperlink r:id="rId42" w:history="1">
        <w:r w:rsidRPr="007D67CC">
          <w:rPr>
            <w:rStyle w:val="Hyperlink"/>
            <w:rFonts w:ascii="Tw Cen MT" w:hAnsi="Tw Cen MT"/>
            <w:sz w:val="24"/>
            <w:szCs w:val="24"/>
          </w:rPr>
          <w:t>www.oaklandsedinburgh.com</w:t>
        </w:r>
      </w:hyperlink>
      <w:r w:rsidRPr="007D67CC">
        <w:rPr>
          <w:rFonts w:ascii="Tw Cen MT" w:hAnsi="Tw Cen MT"/>
          <w:color w:val="00B050"/>
          <w:sz w:val="24"/>
          <w:szCs w:val="24"/>
        </w:rPr>
        <w:t xml:space="preserve">                  @Team_</w:t>
      </w:r>
      <w:proofErr w:type="gramStart"/>
      <w:r w:rsidRPr="007D67CC">
        <w:rPr>
          <w:rFonts w:ascii="Tw Cen MT" w:hAnsi="Tw Cen MT"/>
          <w:color w:val="00B050"/>
          <w:sz w:val="24"/>
          <w:szCs w:val="24"/>
        </w:rPr>
        <w:t>Oaklands</w:t>
      </w:r>
      <w:r w:rsidR="007B5F8B">
        <w:rPr>
          <w:b/>
          <w:color w:val="00B050"/>
          <w:sz w:val="24"/>
          <w:szCs w:val="24"/>
        </w:rPr>
        <w:t>.bsky.social</w:t>
      </w:r>
      <w:proofErr w:type="gramEnd"/>
    </w:p>
    <w:p w14:paraId="7C6DBA86" w14:textId="77777777" w:rsidR="00B24438" w:rsidRDefault="00B24438" w:rsidP="0090033E">
      <w:pPr>
        <w:tabs>
          <w:tab w:val="left" w:pos="4968"/>
        </w:tabs>
        <w:rPr>
          <w:rFonts w:ascii="Tw Cen MT" w:hAnsi="Tw Cen MT"/>
          <w:color w:val="00B050"/>
          <w:sz w:val="28"/>
          <w:szCs w:val="28"/>
        </w:rPr>
      </w:pPr>
    </w:p>
    <w:p w14:paraId="40650647" w14:textId="4201B4BB" w:rsidR="005B3776" w:rsidRPr="005B3776" w:rsidRDefault="005B3776" w:rsidP="005B3776">
      <w:pPr>
        <w:tabs>
          <w:tab w:val="left" w:pos="4968"/>
        </w:tabs>
        <w:rPr>
          <w:rFonts w:ascii="Tw Cen MT" w:hAnsi="Tw Cen MT"/>
          <w:color w:val="00B050"/>
          <w:sz w:val="28"/>
          <w:szCs w:val="28"/>
        </w:rPr>
      </w:pPr>
      <w:r w:rsidRPr="005B3776">
        <w:rPr>
          <w:rFonts w:ascii="Tw Cen MT" w:hAnsi="Tw Cen MT"/>
          <w:noProof/>
          <w:color w:val="00B050"/>
          <w:sz w:val="28"/>
          <w:szCs w:val="28"/>
        </w:rPr>
        <mc:AlternateContent>
          <mc:Choice Requires="wps">
            <w:drawing>
              <wp:anchor distT="0" distB="0" distL="114300" distR="114300" simplePos="0" relativeHeight="251658336" behindDoc="0" locked="0" layoutInCell="1" allowOverlap="1" wp14:anchorId="7A494A1A" wp14:editId="43226459">
                <wp:simplePos x="0" y="0"/>
                <wp:positionH relativeFrom="column">
                  <wp:posOffset>774700</wp:posOffset>
                </wp:positionH>
                <wp:positionV relativeFrom="paragraph">
                  <wp:posOffset>127000</wp:posOffset>
                </wp:positionV>
                <wp:extent cx="2044700" cy="2006600"/>
                <wp:effectExtent l="0" t="0" r="12700" b="12700"/>
                <wp:wrapNone/>
                <wp:docPr id="173440072" name="Oval 74"/>
                <wp:cNvGraphicFramePr/>
                <a:graphic xmlns:a="http://schemas.openxmlformats.org/drawingml/2006/main">
                  <a:graphicData uri="http://schemas.microsoft.com/office/word/2010/wordprocessingShape">
                    <wps:wsp>
                      <wps:cNvSpPr/>
                      <wps:spPr>
                        <a:xfrm>
                          <a:off x="0" y="0"/>
                          <a:ext cx="2044700" cy="2006600"/>
                        </a:xfrm>
                        <a:prstGeom prst="ellipse">
                          <a:avLst/>
                        </a:prstGeom>
                        <a:solidFill>
                          <a:srgbClr val="FFFF00"/>
                        </a:solidFill>
                        <a:ln>
                          <a:solidFill>
                            <a:srgbClr val="FFFF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7E704F9" id="Oval 74" o:spid="_x0000_s1026" style="position:absolute;margin-left:61pt;margin-top:10pt;width:161pt;height:158pt;z-index:251658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" fillcolor="yellow" strokecolor="yellow" strokeweight="1pt">
                <v:stroke joinstyle="miter"/>
              </v:oval>
            </w:pict>
          </mc:Fallback>
        </mc:AlternateContent>
      </w:r>
      <w:r w:rsidRPr="005B3776">
        <w:rPr>
          <w:rFonts w:ascii="Tw Cen MT" w:hAnsi="Tw Cen MT"/>
          <w:noProof/>
          <w:color w:val="00B050"/>
          <w:sz w:val="28"/>
          <w:szCs w:val="28"/>
        </w:rPr>
        <mc:AlternateContent>
          <mc:Choice Requires="wps">
            <w:drawing>
              <wp:anchor distT="0" distB="0" distL="114300" distR="114300" simplePos="0" relativeHeight="251658337" behindDoc="0" locked="0" layoutInCell="1" allowOverlap="1" wp14:anchorId="68ACCF4A" wp14:editId="7F9D8936">
                <wp:simplePos x="0" y="0"/>
                <wp:positionH relativeFrom="column">
                  <wp:posOffset>965200</wp:posOffset>
                </wp:positionH>
                <wp:positionV relativeFrom="paragraph">
                  <wp:posOffset>584200</wp:posOffset>
                </wp:positionV>
                <wp:extent cx="1714500" cy="1028700"/>
                <wp:effectExtent l="0" t="0" r="19050" b="19050"/>
                <wp:wrapNone/>
                <wp:docPr id="243964401" name="Text Box 73"/>
                <wp:cNvGraphicFramePr/>
                <a:graphic xmlns:a="http://schemas.openxmlformats.org/drawingml/2006/main">
                  <a:graphicData uri="http://schemas.microsoft.com/office/word/2010/wordprocessingShape">
                    <wps:wsp>
                      <wps:cNvSpPr txBox="1"/>
                      <wps:spPr>
                        <a:xfrm>
                          <a:off x="0" y="0"/>
                          <a:ext cx="1714500" cy="1028700"/>
                        </a:xfrm>
                        <a:prstGeom prst="rect">
                          <a:avLst/>
                        </a:prstGeom>
                        <a:solidFill>
                          <a:srgbClr val="FFFF00"/>
                        </a:solidFill>
                        <a:ln w="6350">
                          <a:solidFill>
                            <a:srgbClr val="FFFF00"/>
                          </a:solidFill>
                        </a:ln>
                      </wps:spPr>
                      <wps:txbx>
                        <w:txbxContent>
                          <w:p w14:paraId="7691D7B6" w14:textId="77777777" w:rsidR="005B3776" w:rsidRDefault="005B3776" w:rsidP="005B3776">
                            <w:pPr>
                              <w:pStyle w:val="NoSpacing"/>
                              <w:jc w:val="center"/>
                              <w:rPr>
                                <w:rFonts w:ascii="Comic Sans MS" w:hAnsi="Comic Sans MS"/>
                                <w:sz w:val="16"/>
                                <w:szCs w:val="16"/>
                              </w:rPr>
                            </w:pPr>
                            <w:r>
                              <w:rPr>
                                <w:rFonts w:ascii="Comic Sans MS" w:hAnsi="Comic Sans MS"/>
                                <w:sz w:val="36"/>
                                <w:szCs w:val="36"/>
                              </w:rPr>
                              <w:t>Inclusiveness.</w:t>
                            </w:r>
                          </w:p>
                          <w:p w14:paraId="540D472B" w14:textId="77777777" w:rsidR="005B3776" w:rsidRDefault="005B3776" w:rsidP="005B3776">
                            <w:pPr>
                              <w:pStyle w:val="NoSpacing"/>
                              <w:jc w:val="center"/>
                              <w:rPr>
                                <w:rFonts w:ascii="Comic Sans MS" w:hAnsi="Comic Sans MS"/>
                                <w:sz w:val="16"/>
                                <w:szCs w:val="16"/>
                              </w:rPr>
                            </w:pPr>
                            <w:r>
                              <w:rPr>
                                <w:rFonts w:ascii="Comic Sans MS" w:hAnsi="Comic Sans MS"/>
                                <w:sz w:val="16"/>
                                <w:szCs w:val="16"/>
                              </w:rPr>
                              <w:t>Everyone is treated equally, regardless of their additional needs, race, sex or religion.</w:t>
                            </w:r>
                          </w:p>
                          <w:p w14:paraId="1C7025BF" w14:textId="77777777" w:rsidR="005B3776" w:rsidRDefault="005B3776" w:rsidP="005B3776">
                            <w:pPr>
                              <w:jc w:val="center"/>
                              <w:rPr>
                                <w:rFonts w:ascii="Comic Sans MS" w:hAnsi="Comic Sans MS"/>
                                <w:sz w:val="36"/>
                                <w:szCs w:val="36"/>
                              </w:rPr>
                            </w:pPr>
                          </w:p>
                          <w:p w14:paraId="1564E429" w14:textId="77777777" w:rsidR="005B3776" w:rsidRDefault="005B3776" w:rsidP="005B3776">
                            <w:pPr>
                              <w:jc w:val="center"/>
                              <w:rPr>
                                <w:rFonts w:ascii="Comic Sans MS" w:hAnsi="Comic Sans MS"/>
                                <w:sz w:val="16"/>
                                <w:szCs w:val="16"/>
                              </w:rPr>
                            </w:pP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68ACCF4A" id="Text Box 73" o:spid="_x0000_s1033" type="#_x0000_t202" style="position:absolute;margin-left:76pt;margin-top:46pt;width:135pt;height:81pt;z-index:25165833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" fillcolor="yellow" strokecolor="yellow" strokeweight=".5pt">
                <v:textbox>
                  <w:txbxContent>
                    <w:p w14:paraId="7691D7B6" w14:textId="77777777" w:rsidR="005B3776" w:rsidRDefault="005B3776" w:rsidP="005B3776">
                      <w:pPr>
                        <w:pStyle w:val="NoSpacing"/>
                        <w:jc w:val="center"/>
                        <w:rPr>
                          <w:rFonts w:ascii="Comic Sans MS" w:hAnsi="Comic Sans MS"/>
                          <w:sz w:val="16"/>
                          <w:szCs w:val="16"/>
                        </w:rPr>
                      </w:pPr>
                      <w:r>
                        <w:rPr>
                          <w:rFonts w:ascii="Comic Sans MS" w:hAnsi="Comic Sans MS"/>
                          <w:sz w:val="36"/>
                          <w:szCs w:val="36"/>
                        </w:rPr>
                        <w:t>Inclusiveness.</w:t>
                      </w:r>
                    </w:p>
                    <w:p w14:paraId="540D472B" w14:textId="77777777" w:rsidR="005B3776" w:rsidRDefault="005B3776" w:rsidP="005B3776">
                      <w:pPr>
                        <w:pStyle w:val="NoSpacing"/>
                        <w:jc w:val="center"/>
                        <w:rPr>
                          <w:rFonts w:ascii="Comic Sans MS" w:hAnsi="Comic Sans MS"/>
                          <w:sz w:val="16"/>
                          <w:szCs w:val="16"/>
                        </w:rPr>
                      </w:pPr>
                      <w:r>
                        <w:rPr>
                          <w:rFonts w:ascii="Comic Sans MS" w:hAnsi="Comic Sans MS"/>
                          <w:sz w:val="16"/>
                          <w:szCs w:val="16"/>
                        </w:rPr>
                        <w:t>Everyone is treated equally, regardless of their additional needs, race, sex or religion.</w:t>
                      </w:r>
                    </w:p>
                    <w:p w14:paraId="1C7025BF" w14:textId="77777777" w:rsidR="005B3776" w:rsidRDefault="005B3776" w:rsidP="005B3776">
                      <w:pPr>
                        <w:jc w:val="center"/>
                        <w:rPr>
                          <w:rFonts w:ascii="Comic Sans MS" w:hAnsi="Comic Sans MS"/>
                          <w:sz w:val="36"/>
                          <w:szCs w:val="36"/>
                        </w:rPr>
                      </w:pPr>
                    </w:p>
                    <w:p w14:paraId="1564E429" w14:textId="77777777" w:rsidR="005B3776" w:rsidRDefault="005B3776" w:rsidP="005B3776">
                      <w:pPr>
                        <w:jc w:val="center"/>
                        <w:rPr>
                          <w:rFonts w:ascii="Comic Sans MS" w:hAnsi="Comic Sans MS"/>
                          <w:sz w:val="16"/>
                          <w:szCs w:val="16"/>
                        </w:rPr>
                      </w:pPr>
                    </w:p>
                  </w:txbxContent>
                </v:textbox>
              </v:shape>
            </w:pict>
          </mc:Fallback>
        </mc:AlternateContent>
      </w:r>
      <w:r w:rsidRPr="005B3776">
        <w:rPr>
          <w:rFonts w:ascii="Tw Cen MT" w:hAnsi="Tw Cen MT"/>
          <w:noProof/>
          <w:color w:val="00B050"/>
          <w:sz w:val="28"/>
          <w:szCs w:val="28"/>
        </w:rPr>
        <mc:AlternateContent>
          <mc:Choice Requires="wps">
            <w:drawing>
              <wp:anchor distT="0" distB="0" distL="114300" distR="114300" simplePos="0" relativeHeight="251658340" behindDoc="0" locked="0" layoutInCell="1" allowOverlap="1" wp14:anchorId="48992FDC" wp14:editId="0FDBF925">
                <wp:simplePos x="0" y="0"/>
                <wp:positionH relativeFrom="margin">
                  <wp:posOffset>-165100</wp:posOffset>
                </wp:positionH>
                <wp:positionV relativeFrom="paragraph">
                  <wp:posOffset>2400300</wp:posOffset>
                </wp:positionV>
                <wp:extent cx="2044700" cy="2006600"/>
                <wp:effectExtent l="0" t="0" r="12700" b="12700"/>
                <wp:wrapNone/>
                <wp:docPr id="80772704" name="Oval 72"/>
                <wp:cNvGraphicFramePr/>
                <a:graphic xmlns:a="http://schemas.openxmlformats.org/drawingml/2006/main">
                  <a:graphicData uri="http://schemas.microsoft.com/office/word/2010/wordprocessingShape">
                    <wps:wsp>
                      <wps:cNvSpPr/>
                      <wps:spPr>
                        <a:xfrm>
                          <a:off x="0" y="0"/>
                          <a:ext cx="2044700" cy="2006600"/>
                        </a:xfrm>
                        <a:prstGeom prst="ellipse">
                          <a:avLst/>
                        </a:prstGeom>
                        <a:solidFill>
                          <a:schemeClr val="accent3">
                            <a:lumMod val="40000"/>
                            <a:lumOff val="60000"/>
                          </a:schemeClr>
                        </a:solidFill>
                        <a:ln>
                          <a:solidFill>
                            <a:schemeClr val="accent3">
                              <a:lumMod val="40000"/>
                              <a:lumOff val="60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6B57674" id="Oval 72" o:spid="_x0000_s1026" style="position:absolute;margin-left:-13pt;margin-top:189pt;width:161pt;height:158pt;z-index:2516583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" fillcolor="#dbdbdb [1302]" strokecolor="#dbdbdb [1302]" strokeweight="1pt">
                <v:stroke joinstyle="miter"/>
                <w10:wrap anchorx="margin"/>
              </v:oval>
            </w:pict>
          </mc:Fallback>
        </mc:AlternateContent>
      </w:r>
      <w:r w:rsidRPr="005B3776">
        <w:rPr>
          <w:rFonts w:ascii="Tw Cen MT" w:hAnsi="Tw Cen MT"/>
          <w:noProof/>
          <w:color w:val="00B050"/>
          <w:sz w:val="28"/>
          <w:szCs w:val="28"/>
        </w:rPr>
        <mc:AlternateContent>
          <mc:Choice Requires="wps">
            <w:drawing>
              <wp:anchor distT="0" distB="0" distL="114300" distR="114300" simplePos="0" relativeHeight="251658341" behindDoc="0" locked="0" layoutInCell="1" allowOverlap="1" wp14:anchorId="37CDECEE" wp14:editId="1E4FCAF5">
                <wp:simplePos x="0" y="0"/>
                <wp:positionH relativeFrom="column">
                  <wp:posOffset>12700</wp:posOffset>
                </wp:positionH>
                <wp:positionV relativeFrom="paragraph">
                  <wp:posOffset>2882900</wp:posOffset>
                </wp:positionV>
                <wp:extent cx="1714500" cy="990600"/>
                <wp:effectExtent l="0" t="0" r="19050" b="19050"/>
                <wp:wrapNone/>
                <wp:docPr id="558795047" name="Text Box 71"/>
                <wp:cNvGraphicFramePr/>
                <a:graphic xmlns:a="http://schemas.openxmlformats.org/drawingml/2006/main">
                  <a:graphicData uri="http://schemas.microsoft.com/office/word/2010/wordprocessingShape">
                    <wps:wsp>
                      <wps:cNvSpPr txBox="1"/>
                      <wps:spPr>
                        <a:xfrm>
                          <a:off x="0" y="0"/>
                          <a:ext cx="1714500" cy="990600"/>
                        </a:xfrm>
                        <a:prstGeom prst="rect">
                          <a:avLst/>
                        </a:prstGeom>
                        <a:solidFill>
                          <a:schemeClr val="accent3">
                            <a:lumMod val="40000"/>
                            <a:lumOff val="60000"/>
                          </a:schemeClr>
                        </a:solidFill>
                        <a:ln w="6350">
                          <a:solidFill>
                            <a:schemeClr val="accent3">
                              <a:lumMod val="40000"/>
                              <a:lumOff val="60000"/>
                            </a:schemeClr>
                          </a:solidFill>
                        </a:ln>
                      </wps:spPr>
                      <wps:txbx>
                        <w:txbxContent>
                          <w:p w14:paraId="5A91AF37" w14:textId="77777777" w:rsidR="005B3776" w:rsidRDefault="005B3776" w:rsidP="005B3776">
                            <w:pPr>
                              <w:pStyle w:val="NoSpacing"/>
                              <w:jc w:val="center"/>
                              <w:rPr>
                                <w:rFonts w:ascii="Comic Sans MS" w:hAnsi="Comic Sans MS"/>
                                <w:sz w:val="16"/>
                                <w:szCs w:val="16"/>
                              </w:rPr>
                            </w:pPr>
                            <w:r>
                              <w:rPr>
                                <w:rFonts w:ascii="Comic Sans MS" w:hAnsi="Comic Sans MS"/>
                                <w:sz w:val="36"/>
                                <w:szCs w:val="36"/>
                              </w:rPr>
                              <w:t>Ambition.</w:t>
                            </w:r>
                          </w:p>
                          <w:p w14:paraId="21FBC545" w14:textId="77777777" w:rsidR="005B3776" w:rsidRDefault="005B3776" w:rsidP="005B3776">
                            <w:pPr>
                              <w:pStyle w:val="NoSpacing"/>
                              <w:jc w:val="center"/>
                              <w:rPr>
                                <w:rFonts w:ascii="Comic Sans MS" w:hAnsi="Comic Sans MS"/>
                                <w:sz w:val="16"/>
                                <w:szCs w:val="16"/>
                              </w:rPr>
                            </w:pPr>
                            <w:r>
                              <w:rPr>
                                <w:rFonts w:ascii="Comic Sans MS" w:hAnsi="Comic Sans MS"/>
                                <w:sz w:val="16"/>
                                <w:szCs w:val="16"/>
                              </w:rPr>
                              <w:t>We are ambitious and hold high aspirations for our pupils. We will always help them to be the best they can be.</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37CDECEE" id="Text Box 71" o:spid="_x0000_s1034" type="#_x0000_t202" style="position:absolute;margin-left:1pt;margin-top:227pt;width:135pt;height:78pt;z-index:2516583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" fillcolor="#dbdbdb [1302]" strokecolor="#dbdbdb [1302]" strokeweight=".5pt">
                <v:textbox>
                  <w:txbxContent>
                    <w:p w14:paraId="5A91AF37" w14:textId="77777777" w:rsidR="005B3776" w:rsidRDefault="005B3776" w:rsidP="005B3776">
                      <w:pPr>
                        <w:pStyle w:val="NoSpacing"/>
                        <w:jc w:val="center"/>
                        <w:rPr>
                          <w:rFonts w:ascii="Comic Sans MS" w:hAnsi="Comic Sans MS"/>
                          <w:sz w:val="16"/>
                          <w:szCs w:val="16"/>
                        </w:rPr>
                      </w:pPr>
                      <w:r>
                        <w:rPr>
                          <w:rFonts w:ascii="Comic Sans MS" w:hAnsi="Comic Sans MS"/>
                          <w:sz w:val="36"/>
                          <w:szCs w:val="36"/>
                        </w:rPr>
                        <w:t>Ambition.</w:t>
                      </w:r>
                    </w:p>
                    <w:p w14:paraId="21FBC545" w14:textId="77777777" w:rsidR="005B3776" w:rsidRDefault="005B3776" w:rsidP="005B3776">
                      <w:pPr>
                        <w:pStyle w:val="NoSpacing"/>
                        <w:jc w:val="center"/>
                        <w:rPr>
                          <w:rFonts w:ascii="Comic Sans MS" w:hAnsi="Comic Sans MS"/>
                          <w:sz w:val="16"/>
                          <w:szCs w:val="16"/>
                        </w:rPr>
                      </w:pPr>
                      <w:r>
                        <w:rPr>
                          <w:rFonts w:ascii="Comic Sans MS" w:hAnsi="Comic Sans MS"/>
                          <w:sz w:val="16"/>
                          <w:szCs w:val="16"/>
                        </w:rPr>
                        <w:t>We are ambitious and hold high aspirations for our pupils. We will always help them to be the best they can be.</w:t>
                      </w:r>
                    </w:p>
                  </w:txbxContent>
                </v:textbox>
              </v:shape>
            </w:pict>
          </mc:Fallback>
        </mc:AlternateContent>
      </w:r>
      <w:r w:rsidRPr="005B3776">
        <w:rPr>
          <w:rFonts w:ascii="Tw Cen MT" w:hAnsi="Tw Cen MT"/>
          <w:noProof/>
          <w:color w:val="00B050"/>
          <w:sz w:val="28"/>
          <w:szCs w:val="28"/>
        </w:rPr>
        <mc:AlternateContent>
          <mc:Choice Requires="wps">
            <w:drawing>
              <wp:anchor distT="0" distB="0" distL="114300" distR="114300" simplePos="0" relativeHeight="251658344" behindDoc="0" locked="0" layoutInCell="1" allowOverlap="1" wp14:anchorId="7207306A" wp14:editId="3A8AFC52">
                <wp:simplePos x="0" y="0"/>
                <wp:positionH relativeFrom="margin">
                  <wp:posOffset>901700</wp:posOffset>
                </wp:positionH>
                <wp:positionV relativeFrom="paragraph">
                  <wp:posOffset>4610100</wp:posOffset>
                </wp:positionV>
                <wp:extent cx="2044700" cy="2006600"/>
                <wp:effectExtent l="0" t="0" r="12700" b="12700"/>
                <wp:wrapNone/>
                <wp:docPr id="912359890" name="Oval 70"/>
                <wp:cNvGraphicFramePr/>
                <a:graphic xmlns:a="http://schemas.openxmlformats.org/drawingml/2006/main">
                  <a:graphicData uri="http://schemas.microsoft.com/office/word/2010/wordprocessingShape">
                    <wps:wsp>
                      <wps:cNvSpPr/>
                      <wps:spPr>
                        <a:xfrm>
                          <a:off x="0" y="0"/>
                          <a:ext cx="2044700" cy="2006600"/>
                        </a:xfrm>
                        <a:prstGeom prst="ellipse">
                          <a:avLst/>
                        </a:prstGeom>
                        <a:solidFill>
                          <a:srgbClr val="F86E78"/>
                        </a:solidFill>
                        <a:ln>
                          <a:solidFill>
                            <a:srgbClr val="F86E78"/>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2FB494E" id="Oval 70" o:spid="_x0000_s1026" style="position:absolute;margin-left:71pt;margin-top:363pt;width:161pt;height:158pt;z-index:2516583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" fillcolor="#f86e78" strokecolor="#f86e78" strokeweight="1pt">
                <v:stroke joinstyle="miter"/>
                <w10:wrap anchorx="margin"/>
              </v:oval>
            </w:pict>
          </mc:Fallback>
        </mc:AlternateContent>
      </w:r>
      <w:r w:rsidRPr="005B3776">
        <w:rPr>
          <w:rFonts w:ascii="Tw Cen MT" w:hAnsi="Tw Cen MT"/>
          <w:noProof/>
          <w:color w:val="00B050"/>
          <w:sz w:val="28"/>
          <w:szCs w:val="28"/>
        </w:rPr>
        <mc:AlternateContent>
          <mc:Choice Requires="wps">
            <w:drawing>
              <wp:anchor distT="0" distB="0" distL="114300" distR="114300" simplePos="0" relativeHeight="251658345" behindDoc="0" locked="0" layoutInCell="1" allowOverlap="1" wp14:anchorId="18D93710" wp14:editId="5F76CD8E">
                <wp:simplePos x="0" y="0"/>
                <wp:positionH relativeFrom="column">
                  <wp:posOffset>1130300</wp:posOffset>
                </wp:positionH>
                <wp:positionV relativeFrom="paragraph">
                  <wp:posOffset>5054600</wp:posOffset>
                </wp:positionV>
                <wp:extent cx="1638300" cy="1028700"/>
                <wp:effectExtent l="0" t="0" r="19050" b="19050"/>
                <wp:wrapNone/>
                <wp:docPr id="803098048" name="Text Box 69"/>
                <wp:cNvGraphicFramePr/>
                <a:graphic xmlns:a="http://schemas.openxmlformats.org/drawingml/2006/main">
                  <a:graphicData uri="http://schemas.microsoft.com/office/word/2010/wordprocessingShape">
                    <wps:wsp>
                      <wps:cNvSpPr txBox="1"/>
                      <wps:spPr>
                        <a:xfrm>
                          <a:off x="0" y="0"/>
                          <a:ext cx="1638300" cy="1028700"/>
                        </a:xfrm>
                        <a:prstGeom prst="rect">
                          <a:avLst/>
                        </a:prstGeom>
                        <a:solidFill>
                          <a:srgbClr val="F86E78"/>
                        </a:solidFill>
                        <a:ln w="6350">
                          <a:solidFill>
                            <a:srgbClr val="F86E78"/>
                          </a:solidFill>
                        </a:ln>
                      </wps:spPr>
                      <wps:txbx>
                        <w:txbxContent>
                          <w:p w14:paraId="52CBBE4F" w14:textId="77777777" w:rsidR="005B3776" w:rsidRDefault="005B3776" w:rsidP="005B3776">
                            <w:pPr>
                              <w:pStyle w:val="NoSpacing"/>
                              <w:jc w:val="center"/>
                              <w:rPr>
                                <w:rFonts w:ascii="Comic Sans MS" w:hAnsi="Comic Sans MS"/>
                                <w:sz w:val="16"/>
                                <w:szCs w:val="16"/>
                              </w:rPr>
                            </w:pPr>
                            <w:r>
                              <w:rPr>
                                <w:rFonts w:ascii="Comic Sans MS" w:hAnsi="Comic Sans MS"/>
                                <w:sz w:val="36"/>
                                <w:szCs w:val="36"/>
                              </w:rPr>
                              <w:t>Dignity.</w:t>
                            </w:r>
                          </w:p>
                          <w:p w14:paraId="6D50B929" w14:textId="77777777" w:rsidR="005B3776" w:rsidRDefault="005B3776" w:rsidP="005B3776">
                            <w:pPr>
                              <w:pStyle w:val="NoSpacing"/>
                              <w:jc w:val="center"/>
                              <w:rPr>
                                <w:rFonts w:ascii="Comic Sans MS" w:hAnsi="Comic Sans MS"/>
                                <w:sz w:val="16"/>
                                <w:szCs w:val="16"/>
                              </w:rPr>
                            </w:pPr>
                            <w:r>
                              <w:rPr>
                                <w:rFonts w:ascii="Comic Sans MS" w:hAnsi="Comic Sans MS"/>
                                <w:sz w:val="16"/>
                                <w:szCs w:val="16"/>
                              </w:rPr>
                              <w:t>Everyone is treated with the dignity and respect we would ask for ourselves or our family members.</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D93710" id="Text Box 69" o:spid="_x0000_s1035" type="#_x0000_t202" style="position:absolute;margin-left:89pt;margin-top:398pt;width:129pt;height:81pt;z-index:2516583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" fillcolor="#f86e78" strokecolor="#f86e78" strokeweight=".5pt">
                <v:textbox>
                  <w:txbxContent>
                    <w:p w14:paraId="52CBBE4F" w14:textId="77777777" w:rsidR="005B3776" w:rsidRDefault="005B3776" w:rsidP="005B3776">
                      <w:pPr>
                        <w:pStyle w:val="NoSpacing"/>
                        <w:jc w:val="center"/>
                        <w:rPr>
                          <w:rFonts w:ascii="Comic Sans MS" w:hAnsi="Comic Sans MS"/>
                          <w:sz w:val="16"/>
                          <w:szCs w:val="16"/>
                        </w:rPr>
                      </w:pPr>
                      <w:r>
                        <w:rPr>
                          <w:rFonts w:ascii="Comic Sans MS" w:hAnsi="Comic Sans MS"/>
                          <w:sz w:val="36"/>
                          <w:szCs w:val="36"/>
                        </w:rPr>
                        <w:t>Dignity.</w:t>
                      </w:r>
                    </w:p>
                    <w:p w14:paraId="6D50B929" w14:textId="77777777" w:rsidR="005B3776" w:rsidRDefault="005B3776" w:rsidP="005B3776">
                      <w:pPr>
                        <w:pStyle w:val="NoSpacing"/>
                        <w:jc w:val="center"/>
                        <w:rPr>
                          <w:rFonts w:ascii="Comic Sans MS" w:hAnsi="Comic Sans MS"/>
                          <w:sz w:val="16"/>
                          <w:szCs w:val="16"/>
                        </w:rPr>
                      </w:pPr>
                      <w:r>
                        <w:rPr>
                          <w:rFonts w:ascii="Comic Sans MS" w:hAnsi="Comic Sans MS"/>
                          <w:sz w:val="16"/>
                          <w:szCs w:val="16"/>
                        </w:rPr>
                        <w:t>Everyone is treated with the dignity and respect we would ask for ourselves or our family members.</w:t>
                      </w:r>
                    </w:p>
                  </w:txbxContent>
                </v:textbox>
              </v:shape>
            </w:pict>
          </mc:Fallback>
        </mc:AlternateContent>
      </w:r>
      <w:r w:rsidRPr="005B3776">
        <w:rPr>
          <w:rFonts w:ascii="Tw Cen MT" w:hAnsi="Tw Cen MT"/>
          <w:noProof/>
          <w:color w:val="00B050"/>
          <w:sz w:val="28"/>
          <w:szCs w:val="28"/>
        </w:rPr>
        <mc:AlternateContent>
          <mc:Choice Requires="wps">
            <w:drawing>
              <wp:anchor distT="0" distB="0" distL="114300" distR="114300" simplePos="0" relativeHeight="251658348" behindDoc="0" locked="0" layoutInCell="1" allowOverlap="1" wp14:anchorId="602231A9" wp14:editId="29FD6EBA">
                <wp:simplePos x="0" y="0"/>
                <wp:positionH relativeFrom="margin">
                  <wp:align>center</wp:align>
                </wp:positionH>
                <wp:positionV relativeFrom="paragraph">
                  <wp:posOffset>2717800</wp:posOffset>
                </wp:positionV>
                <wp:extent cx="1259840" cy="1193800"/>
                <wp:effectExtent l="0" t="0" r="16510" b="25400"/>
                <wp:wrapNone/>
                <wp:docPr id="468713957" name="Text Box 68"/>
                <wp:cNvGraphicFramePr/>
                <a:graphic xmlns:a="http://schemas.openxmlformats.org/drawingml/2006/main">
                  <a:graphicData uri="http://schemas.microsoft.com/office/word/2010/wordprocessingShape">
                    <wps:wsp>
                      <wps:cNvSpPr txBox="1"/>
                      <wps:spPr>
                        <a:xfrm>
                          <a:off x="0" y="0"/>
                          <a:ext cx="1259840" cy="1193800"/>
                        </a:xfrm>
                        <a:prstGeom prst="rect">
                          <a:avLst/>
                        </a:prstGeom>
                        <a:solidFill>
                          <a:schemeClr val="lt1"/>
                        </a:solidFill>
                        <a:ln w="6350">
                          <a:solidFill>
                            <a:schemeClr val="bg1"/>
                          </a:solidFill>
                        </a:ln>
                      </wps:spPr>
                      <wps:txbx>
                        <w:txbxContent>
                          <w:p w14:paraId="378E3B79" w14:textId="07AD8104" w:rsidR="005B3776" w:rsidRDefault="005B3776" w:rsidP="005B3776">
                            <w:r>
                              <w:rPr>
                                <w:noProof/>
                                <w:sz w:val="20"/>
                                <w:szCs w:val="20"/>
                                <w:lang w:eastAsia="en-GB"/>
                              </w:rPr>
                              <w:drawing>
                                <wp:inline distT="0" distB="0" distL="0" distR="0" wp14:anchorId="4CDC3947" wp14:editId="549232A3">
                                  <wp:extent cx="1171575" cy="1019175"/>
                                  <wp:effectExtent l="0" t="0" r="9525" b="9525"/>
                                  <wp:docPr id="741021308" name="Picture 67" descr="A green tree with black out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green tree with black outline&#10;&#10;AI-generated content may be incorrect."/>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171575" cy="1019175"/>
                                          </a:xfrm>
                                          <a:prstGeom prst="rect">
                                            <a:avLst/>
                                          </a:prstGeom>
                                          <a:noFill/>
                                          <a:ln>
                                            <a:noFill/>
                                          </a:ln>
                                        </pic:spPr>
                                      </pic:pic>
                                    </a:graphicData>
                                  </a:graphic>
                                </wp:inline>
                              </w:drawing>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2231A9" id="Text Box 68" o:spid="_x0000_s1036" type="#_x0000_t202" style="position:absolute;margin-left:0;margin-top:214pt;width:99.2pt;height:94pt;z-index:25165834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" fillcolor="white [3201]" strokecolor="white [3212]" strokeweight=".5pt">
                <v:textbox>
                  <w:txbxContent>
                    <w:p w14:paraId="378E3B79" w14:textId="07AD8104" w:rsidR="005B3776" w:rsidRDefault="005B3776" w:rsidP="005B3776">
                      <w:r>
                        <w:rPr>
                          <w:noProof/>
                          <w:sz w:val="20"/>
                          <w:szCs w:val="20"/>
                          <w:lang w:eastAsia="en-GB"/>
                        </w:rPr>
                        <w:drawing>
                          <wp:inline distT="0" distB="0" distL="0" distR="0" wp14:anchorId="4CDC3947" wp14:editId="549232A3">
                            <wp:extent cx="1171575" cy="1019175"/>
                            <wp:effectExtent l="0" t="0" r="9525" b="9525"/>
                            <wp:docPr id="741021308" name="Picture 67" descr="A green tree with black out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green tree with black outline&#10;&#10;AI-generated content may be incorrect."/>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171575" cy="1019175"/>
                                    </a:xfrm>
                                    <a:prstGeom prst="rect">
                                      <a:avLst/>
                                    </a:prstGeom>
                                    <a:noFill/>
                                    <a:ln>
                                      <a:noFill/>
                                    </a:ln>
                                  </pic:spPr>
                                </pic:pic>
                              </a:graphicData>
                            </a:graphic>
                          </wp:inline>
                        </w:drawing>
                      </w:r>
                    </w:p>
                  </w:txbxContent>
                </v:textbox>
                <w10:wrap anchorx="margin"/>
              </v:shape>
            </w:pict>
          </mc:Fallback>
        </mc:AlternateContent>
      </w:r>
      <w:r w:rsidRPr="005B3776">
        <w:rPr>
          <w:rFonts w:ascii="Tw Cen MT" w:hAnsi="Tw Cen MT"/>
          <w:noProof/>
          <w:color w:val="00B050"/>
          <w:sz w:val="28"/>
          <w:szCs w:val="28"/>
        </w:rPr>
        <mc:AlternateContent>
          <mc:Choice Requires="wps">
            <w:drawing>
              <wp:anchor distT="0" distB="0" distL="114300" distR="114300" simplePos="0" relativeHeight="251658349" behindDoc="0" locked="0" layoutInCell="1" allowOverlap="1" wp14:anchorId="1AD7F9DD" wp14:editId="2A88E39F">
                <wp:simplePos x="0" y="0"/>
                <wp:positionH relativeFrom="margin">
                  <wp:align>right</wp:align>
                </wp:positionH>
                <wp:positionV relativeFrom="paragraph">
                  <wp:posOffset>7823200</wp:posOffset>
                </wp:positionV>
                <wp:extent cx="6616700" cy="1422400"/>
                <wp:effectExtent l="0" t="0" r="12700" b="25400"/>
                <wp:wrapNone/>
                <wp:docPr id="429587742" name="Text Box 66"/>
                <wp:cNvGraphicFramePr/>
                <a:graphic xmlns:a="http://schemas.openxmlformats.org/drawingml/2006/main">
                  <a:graphicData uri="http://schemas.microsoft.com/office/word/2010/wordprocessingShape">
                    <wps:wsp>
                      <wps:cNvSpPr txBox="1"/>
                      <wps:spPr>
                        <a:xfrm>
                          <a:off x="0" y="0"/>
                          <a:ext cx="6616700" cy="1422400"/>
                        </a:xfrm>
                        <a:prstGeom prst="rect">
                          <a:avLst/>
                        </a:prstGeom>
                        <a:solidFill>
                          <a:srgbClr val="33CC33"/>
                        </a:solidFill>
                        <a:ln w="6350">
                          <a:solidFill>
                            <a:srgbClr val="33CC33"/>
                          </a:solidFill>
                        </a:ln>
                      </wps:spPr>
                      <wps:txbx>
                        <w:txbxContent>
                          <w:p w14:paraId="668C7343" w14:textId="77777777" w:rsidR="005B3776" w:rsidRDefault="005B3776" w:rsidP="005B3776">
                            <w:pPr>
                              <w:jc w:val="center"/>
                              <w:rPr>
                                <w:rFonts w:ascii="Comic Sans MS" w:hAnsi="Comic Sans MS"/>
                                <w:color w:val="F7F731"/>
                                <w:sz w:val="56"/>
                                <w:szCs w:val="56"/>
                              </w:rPr>
                            </w:pPr>
                            <w:r>
                              <w:rPr>
                                <w:rFonts w:ascii="Comic Sans MS" w:hAnsi="Comic Sans MS"/>
                                <w:color w:val="F7F731"/>
                                <w:sz w:val="56"/>
                                <w:szCs w:val="56"/>
                              </w:rPr>
                              <w:t>Oaklands School Values</w:t>
                            </w:r>
                          </w:p>
                          <w:p w14:paraId="352EB72B" w14:textId="77777777" w:rsidR="005B3776" w:rsidRDefault="005B3776" w:rsidP="005B3776">
                            <w:pPr>
                              <w:jc w:val="center"/>
                              <w:rPr>
                                <w:rFonts w:ascii="Lucida Handwriting" w:hAnsi="Lucida Handwriting"/>
                                <w:noProof/>
                                <w:color w:val="FFFF66"/>
                                <w:sz w:val="24"/>
                                <w:szCs w:val="24"/>
                              </w:rPr>
                            </w:pPr>
                            <w:r>
                              <w:rPr>
                                <w:rFonts w:ascii="Lucida Handwriting" w:hAnsi="Lucida Handwriting"/>
                                <w:noProof/>
                                <w:color w:val="FFFF66"/>
                              </w:rPr>
                              <w:t xml:space="preserve">“Aplace where we support our children to dream big, go far </w:t>
                            </w:r>
                          </w:p>
                          <w:p w14:paraId="5C35C0B0" w14:textId="77777777" w:rsidR="005B3776" w:rsidRDefault="005B3776" w:rsidP="005B3776">
                            <w:pPr>
                              <w:jc w:val="center"/>
                              <w:rPr>
                                <w:rFonts w:ascii="Lucida Handwriting" w:hAnsi="Lucida Handwriting"/>
                                <w:noProof/>
                                <w:color w:val="FFFF66"/>
                              </w:rPr>
                            </w:pPr>
                            <w:r>
                              <w:rPr>
                                <w:rFonts w:ascii="Lucida Handwriting" w:hAnsi="Lucida Handwriting"/>
                                <w:noProof/>
                                <w:color w:val="FFFF66"/>
                              </w:rPr>
                              <w:t>and unlock  their potential.”</w:t>
                            </w:r>
                          </w:p>
                          <w:p w14:paraId="152E1880" w14:textId="77777777" w:rsidR="005B3776" w:rsidRDefault="005B3776" w:rsidP="005B3776">
                            <w:pPr>
                              <w:jc w:val="center"/>
                              <w:rPr>
                                <w:rFonts w:ascii="Comic Sans MS" w:hAnsi="Comic Sans MS"/>
                                <w:color w:val="F7F731"/>
                                <w:sz w:val="56"/>
                                <w:szCs w:val="56"/>
                              </w:rPr>
                            </w:pP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D7F9DD" id="Text Box 66" o:spid="_x0000_s1037" type="#_x0000_t202" style="position:absolute;margin-left:469.8pt;margin-top:616pt;width:521pt;height:112pt;z-index:251658349;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" fillcolor="#3c3" strokecolor="#3c3" strokeweight=".5pt">
                <v:textbox>
                  <w:txbxContent>
                    <w:p w14:paraId="668C7343" w14:textId="77777777" w:rsidR="005B3776" w:rsidRDefault="005B3776" w:rsidP="005B3776">
                      <w:pPr>
                        <w:jc w:val="center"/>
                        <w:rPr>
                          <w:rFonts w:ascii="Comic Sans MS" w:hAnsi="Comic Sans MS"/>
                          <w:color w:val="F7F731"/>
                          <w:sz w:val="56"/>
                          <w:szCs w:val="56"/>
                        </w:rPr>
                      </w:pPr>
                      <w:r>
                        <w:rPr>
                          <w:rFonts w:ascii="Comic Sans MS" w:hAnsi="Comic Sans MS"/>
                          <w:color w:val="F7F731"/>
                          <w:sz w:val="56"/>
                          <w:szCs w:val="56"/>
                        </w:rPr>
                        <w:t>Oaklands School Values</w:t>
                      </w:r>
                    </w:p>
                    <w:p w14:paraId="352EB72B" w14:textId="77777777" w:rsidR="005B3776" w:rsidRDefault="005B3776" w:rsidP="005B3776">
                      <w:pPr>
                        <w:jc w:val="center"/>
                        <w:rPr>
                          <w:rFonts w:ascii="Lucida Handwriting" w:hAnsi="Lucida Handwriting"/>
                          <w:noProof/>
                          <w:color w:val="FFFF66"/>
                          <w:sz w:val="24"/>
                          <w:szCs w:val="24"/>
                        </w:rPr>
                      </w:pPr>
                      <w:r>
                        <w:rPr>
                          <w:rFonts w:ascii="Lucida Handwriting" w:hAnsi="Lucida Handwriting"/>
                          <w:noProof/>
                          <w:color w:val="FFFF66"/>
                        </w:rPr>
                        <w:t xml:space="preserve">“Aplace where we support our children to dream big, go far </w:t>
                      </w:r>
                    </w:p>
                    <w:p w14:paraId="5C35C0B0" w14:textId="77777777" w:rsidR="005B3776" w:rsidRDefault="005B3776" w:rsidP="005B3776">
                      <w:pPr>
                        <w:jc w:val="center"/>
                        <w:rPr>
                          <w:rFonts w:ascii="Lucida Handwriting" w:hAnsi="Lucida Handwriting"/>
                          <w:noProof/>
                          <w:color w:val="FFFF66"/>
                        </w:rPr>
                      </w:pPr>
                      <w:r>
                        <w:rPr>
                          <w:rFonts w:ascii="Lucida Handwriting" w:hAnsi="Lucida Handwriting"/>
                          <w:noProof/>
                          <w:color w:val="FFFF66"/>
                        </w:rPr>
                        <w:t>and unlock  their potential.”</w:t>
                      </w:r>
                    </w:p>
                    <w:p w14:paraId="152E1880" w14:textId="77777777" w:rsidR="005B3776" w:rsidRDefault="005B3776" w:rsidP="005B3776">
                      <w:pPr>
                        <w:jc w:val="center"/>
                        <w:rPr>
                          <w:rFonts w:ascii="Comic Sans MS" w:hAnsi="Comic Sans MS"/>
                          <w:color w:val="F7F731"/>
                          <w:sz w:val="56"/>
                          <w:szCs w:val="56"/>
                        </w:rPr>
                      </w:pPr>
                    </w:p>
                  </w:txbxContent>
                </v:textbox>
                <w10:wrap anchorx="margin"/>
              </v:shape>
            </w:pict>
          </mc:Fallback>
        </mc:AlternateContent>
      </w:r>
      <w:r w:rsidRPr="005B3776">
        <w:rPr>
          <w:rFonts w:ascii="Tw Cen MT" w:hAnsi="Tw Cen MT"/>
          <w:noProof/>
          <w:color w:val="00B050"/>
          <w:sz w:val="28"/>
          <w:szCs w:val="28"/>
        </w:rPr>
        <mc:AlternateContent>
          <mc:Choice Requires="wps">
            <w:drawing>
              <wp:anchor distT="0" distB="0" distL="114300" distR="114300" simplePos="0" relativeHeight="251658346" behindDoc="0" locked="0" layoutInCell="1" allowOverlap="1" wp14:anchorId="6A99421D" wp14:editId="139EACAF">
                <wp:simplePos x="0" y="0"/>
                <wp:positionH relativeFrom="margin">
                  <wp:posOffset>3568700</wp:posOffset>
                </wp:positionH>
                <wp:positionV relativeFrom="paragraph">
                  <wp:posOffset>4559300</wp:posOffset>
                </wp:positionV>
                <wp:extent cx="2044700" cy="2006600"/>
                <wp:effectExtent l="0" t="0" r="12700" b="12700"/>
                <wp:wrapNone/>
                <wp:docPr id="406501641" name="Oval 65"/>
                <wp:cNvGraphicFramePr/>
                <a:graphic xmlns:a="http://schemas.openxmlformats.org/drawingml/2006/main">
                  <a:graphicData uri="http://schemas.microsoft.com/office/word/2010/wordprocessingShape">
                    <wps:wsp>
                      <wps:cNvSpPr/>
                      <wps:spPr>
                        <a:xfrm>
                          <a:off x="0" y="0"/>
                          <a:ext cx="2044700" cy="2006600"/>
                        </a:xfrm>
                        <a:prstGeom prst="ellipse">
                          <a:avLst/>
                        </a:prstGeom>
                        <a:solidFill>
                          <a:srgbClr val="9A96D0"/>
                        </a:solidFill>
                        <a:ln>
                          <a:solidFill>
                            <a:srgbClr val="9A96D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6156D67" id="Oval 65" o:spid="_x0000_s1026" style="position:absolute;margin-left:281pt;margin-top:359pt;width:161pt;height:158pt;z-index:25165834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" fillcolor="#9a96d0" strokecolor="#9a96d0" strokeweight="1pt">
                <v:stroke joinstyle="miter"/>
                <w10:wrap anchorx="margin"/>
              </v:oval>
            </w:pict>
          </mc:Fallback>
        </mc:AlternateContent>
      </w:r>
      <w:r w:rsidRPr="005B3776">
        <w:rPr>
          <w:rFonts w:ascii="Tw Cen MT" w:hAnsi="Tw Cen MT"/>
          <w:noProof/>
          <w:color w:val="00B050"/>
          <w:sz w:val="28"/>
          <w:szCs w:val="28"/>
        </w:rPr>
        <mc:AlternateContent>
          <mc:Choice Requires="wps">
            <w:drawing>
              <wp:anchor distT="0" distB="0" distL="114300" distR="114300" simplePos="0" relativeHeight="251658347" behindDoc="0" locked="0" layoutInCell="1" allowOverlap="1" wp14:anchorId="148A4088" wp14:editId="11FE0993">
                <wp:simplePos x="0" y="0"/>
                <wp:positionH relativeFrom="column">
                  <wp:posOffset>3746500</wp:posOffset>
                </wp:positionH>
                <wp:positionV relativeFrom="paragraph">
                  <wp:posOffset>5067300</wp:posOffset>
                </wp:positionV>
                <wp:extent cx="1714500" cy="977900"/>
                <wp:effectExtent l="0" t="0" r="19050" b="12700"/>
                <wp:wrapNone/>
                <wp:docPr id="1330317883" name="Text Box 64"/>
                <wp:cNvGraphicFramePr/>
                <a:graphic xmlns:a="http://schemas.openxmlformats.org/drawingml/2006/main">
                  <a:graphicData uri="http://schemas.microsoft.com/office/word/2010/wordprocessingShape">
                    <wps:wsp>
                      <wps:cNvSpPr txBox="1"/>
                      <wps:spPr>
                        <a:xfrm>
                          <a:off x="0" y="0"/>
                          <a:ext cx="1714500" cy="977900"/>
                        </a:xfrm>
                        <a:prstGeom prst="rect">
                          <a:avLst/>
                        </a:prstGeom>
                        <a:solidFill>
                          <a:srgbClr val="9A96D0"/>
                        </a:solidFill>
                        <a:ln w="6350">
                          <a:solidFill>
                            <a:srgbClr val="9A96D0"/>
                          </a:solidFill>
                        </a:ln>
                      </wps:spPr>
                      <wps:txbx>
                        <w:txbxContent>
                          <w:p w14:paraId="246EA3F1" w14:textId="77777777" w:rsidR="005B3776" w:rsidRDefault="005B3776" w:rsidP="005B3776">
                            <w:pPr>
                              <w:pStyle w:val="NoSpacing"/>
                              <w:jc w:val="center"/>
                              <w:rPr>
                                <w:rFonts w:ascii="Comic Sans MS" w:hAnsi="Comic Sans MS"/>
                                <w:sz w:val="16"/>
                                <w:szCs w:val="16"/>
                              </w:rPr>
                            </w:pPr>
                            <w:r>
                              <w:rPr>
                                <w:rFonts w:ascii="Comic Sans MS" w:hAnsi="Comic Sans MS"/>
                                <w:sz w:val="36"/>
                                <w:szCs w:val="36"/>
                              </w:rPr>
                              <w:t>Excellence.</w:t>
                            </w:r>
                          </w:p>
                          <w:p w14:paraId="43942C4B" w14:textId="77777777" w:rsidR="005B3776" w:rsidRDefault="005B3776" w:rsidP="005B3776">
                            <w:pPr>
                              <w:pStyle w:val="NoSpacing"/>
                              <w:jc w:val="center"/>
                              <w:rPr>
                                <w:rFonts w:ascii="Comic Sans MS" w:hAnsi="Comic Sans MS"/>
                                <w:sz w:val="16"/>
                                <w:szCs w:val="16"/>
                              </w:rPr>
                            </w:pPr>
                            <w:r>
                              <w:rPr>
                                <w:rFonts w:ascii="Comic Sans MS" w:hAnsi="Comic Sans MS"/>
                                <w:sz w:val="16"/>
                                <w:szCs w:val="16"/>
                              </w:rPr>
                              <w:t xml:space="preserve">We strive for excellence in every aspect of our school day and from everyone in our </w:t>
                            </w:r>
                            <w:proofErr w:type="gramStart"/>
                            <w:r>
                              <w:rPr>
                                <w:rFonts w:ascii="Comic Sans MS" w:hAnsi="Comic Sans MS"/>
                                <w:sz w:val="16"/>
                                <w:szCs w:val="16"/>
                              </w:rPr>
                              <w:t>school..</w:t>
                            </w:r>
                            <w:proofErr w:type="gramEnd"/>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148A4088" id="Text Box 64" o:spid="_x0000_s1038" type="#_x0000_t202" style="position:absolute;margin-left:295pt;margin-top:399pt;width:135pt;height:77pt;z-index:2516583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" fillcolor="#9a96d0" strokecolor="#9a96d0" strokeweight=".5pt">
                <v:textbox>
                  <w:txbxContent>
                    <w:p w14:paraId="246EA3F1" w14:textId="77777777" w:rsidR="005B3776" w:rsidRDefault="005B3776" w:rsidP="005B3776">
                      <w:pPr>
                        <w:pStyle w:val="NoSpacing"/>
                        <w:jc w:val="center"/>
                        <w:rPr>
                          <w:rFonts w:ascii="Comic Sans MS" w:hAnsi="Comic Sans MS"/>
                          <w:sz w:val="16"/>
                          <w:szCs w:val="16"/>
                        </w:rPr>
                      </w:pPr>
                      <w:r>
                        <w:rPr>
                          <w:rFonts w:ascii="Comic Sans MS" w:hAnsi="Comic Sans MS"/>
                          <w:sz w:val="36"/>
                          <w:szCs w:val="36"/>
                        </w:rPr>
                        <w:t>Excellence.</w:t>
                      </w:r>
                    </w:p>
                    <w:p w14:paraId="43942C4B" w14:textId="77777777" w:rsidR="005B3776" w:rsidRDefault="005B3776" w:rsidP="005B3776">
                      <w:pPr>
                        <w:pStyle w:val="NoSpacing"/>
                        <w:jc w:val="center"/>
                        <w:rPr>
                          <w:rFonts w:ascii="Comic Sans MS" w:hAnsi="Comic Sans MS"/>
                          <w:sz w:val="16"/>
                          <w:szCs w:val="16"/>
                        </w:rPr>
                      </w:pPr>
                      <w:r>
                        <w:rPr>
                          <w:rFonts w:ascii="Comic Sans MS" w:hAnsi="Comic Sans MS"/>
                          <w:sz w:val="16"/>
                          <w:szCs w:val="16"/>
                        </w:rPr>
                        <w:t xml:space="preserve">We strive for excellence in every aspect of our school day and from everyone in our </w:t>
                      </w:r>
                      <w:proofErr w:type="gramStart"/>
                      <w:r>
                        <w:rPr>
                          <w:rFonts w:ascii="Comic Sans MS" w:hAnsi="Comic Sans MS"/>
                          <w:sz w:val="16"/>
                          <w:szCs w:val="16"/>
                        </w:rPr>
                        <w:t>school..</w:t>
                      </w:r>
                      <w:proofErr w:type="gramEnd"/>
                    </w:p>
                  </w:txbxContent>
                </v:textbox>
              </v:shape>
            </w:pict>
          </mc:Fallback>
        </mc:AlternateContent>
      </w:r>
      <w:r w:rsidRPr="005B3776">
        <w:rPr>
          <w:rFonts w:ascii="Tw Cen MT" w:hAnsi="Tw Cen MT"/>
          <w:noProof/>
          <w:color w:val="00B050"/>
          <w:sz w:val="28"/>
          <w:szCs w:val="28"/>
        </w:rPr>
        <mc:AlternateContent>
          <mc:Choice Requires="wps">
            <w:drawing>
              <wp:anchor distT="0" distB="0" distL="114300" distR="114300" simplePos="0" relativeHeight="251658342" behindDoc="0" locked="0" layoutInCell="1" allowOverlap="1" wp14:anchorId="16DA6DC3" wp14:editId="3469DAF8">
                <wp:simplePos x="0" y="0"/>
                <wp:positionH relativeFrom="margin">
                  <wp:align>right</wp:align>
                </wp:positionH>
                <wp:positionV relativeFrom="paragraph">
                  <wp:posOffset>2311400</wp:posOffset>
                </wp:positionV>
                <wp:extent cx="2044700" cy="2006600"/>
                <wp:effectExtent l="0" t="0" r="12700" b="12700"/>
                <wp:wrapNone/>
                <wp:docPr id="13528960" name="Oval 63"/>
                <wp:cNvGraphicFramePr/>
                <a:graphic xmlns:a="http://schemas.openxmlformats.org/drawingml/2006/main">
                  <a:graphicData uri="http://schemas.microsoft.com/office/word/2010/wordprocessingShape">
                    <wps:wsp>
                      <wps:cNvSpPr/>
                      <wps:spPr>
                        <a:xfrm>
                          <a:off x="0" y="0"/>
                          <a:ext cx="2044700" cy="2006600"/>
                        </a:xfrm>
                        <a:prstGeom prst="ellipse">
                          <a:avLst/>
                        </a:prstGeom>
                        <a:solidFill>
                          <a:schemeClr val="accent1">
                            <a:lumMod val="40000"/>
                            <a:lumOff val="60000"/>
                          </a:schemeClr>
                        </a:solidFill>
                        <a:ln>
                          <a:solidFill>
                            <a:schemeClr val="accent1">
                              <a:lumMod val="40000"/>
                              <a:lumOff val="60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090C423B" id="Oval 63" o:spid="_x0000_s1026" style="position:absolute;margin-left:109.8pt;margin-top:182pt;width:161pt;height:158pt;z-index:25165834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" fillcolor="#b4c6e7 [1300]" strokecolor="#b4c6e7 [1300]" strokeweight="1pt">
                <v:stroke joinstyle="miter"/>
                <w10:wrap anchorx="margin"/>
              </v:oval>
            </w:pict>
          </mc:Fallback>
        </mc:AlternateContent>
      </w:r>
      <w:r w:rsidRPr="005B3776">
        <w:rPr>
          <w:rFonts w:ascii="Tw Cen MT" w:hAnsi="Tw Cen MT"/>
          <w:noProof/>
          <w:color w:val="00B050"/>
          <w:sz w:val="28"/>
          <w:szCs w:val="28"/>
        </w:rPr>
        <mc:AlternateContent>
          <mc:Choice Requires="wps">
            <w:drawing>
              <wp:anchor distT="0" distB="0" distL="114300" distR="114300" simplePos="0" relativeHeight="251658338" behindDoc="0" locked="0" layoutInCell="1" allowOverlap="1" wp14:anchorId="39DB6005" wp14:editId="471D1E31">
                <wp:simplePos x="0" y="0"/>
                <wp:positionH relativeFrom="column">
                  <wp:posOffset>3492500</wp:posOffset>
                </wp:positionH>
                <wp:positionV relativeFrom="paragraph">
                  <wp:posOffset>76200</wp:posOffset>
                </wp:positionV>
                <wp:extent cx="2044700" cy="2006600"/>
                <wp:effectExtent l="0" t="0" r="12700" b="12700"/>
                <wp:wrapNone/>
                <wp:docPr id="622807089" name="Oval 61"/>
                <wp:cNvGraphicFramePr/>
                <a:graphic xmlns:a="http://schemas.openxmlformats.org/drawingml/2006/main">
                  <a:graphicData uri="http://schemas.microsoft.com/office/word/2010/wordprocessingShape">
                    <wps:wsp>
                      <wps:cNvSpPr/>
                      <wps:spPr>
                        <a:xfrm>
                          <a:off x="0" y="0"/>
                          <a:ext cx="2044700" cy="2006600"/>
                        </a:xfrm>
                        <a:prstGeom prst="ellipse">
                          <a:avLst/>
                        </a:prstGeom>
                        <a:solidFill>
                          <a:schemeClr val="accent5">
                            <a:lumMod val="40000"/>
                            <a:lumOff val="60000"/>
                          </a:schemeClr>
                        </a:solidFill>
                        <a:ln>
                          <a:solidFill>
                            <a:schemeClr val="accent5">
                              <a:lumMod val="40000"/>
                              <a:lumOff val="60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2693305" id="Oval 61" o:spid="_x0000_s1026" style="position:absolute;margin-left:275pt;margin-top:6pt;width:161pt;height:158pt;z-index:25165833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" fillcolor="#bdd6ee [1304]" strokecolor="#bdd6ee [1304]" strokeweight="1pt">
                <v:stroke joinstyle="miter"/>
              </v:oval>
            </w:pict>
          </mc:Fallback>
        </mc:AlternateContent>
      </w:r>
      <w:r w:rsidRPr="005B3776">
        <w:rPr>
          <w:rFonts w:ascii="Tw Cen MT" w:hAnsi="Tw Cen MT"/>
          <w:noProof/>
          <w:color w:val="00B050"/>
          <w:sz w:val="28"/>
          <w:szCs w:val="28"/>
        </w:rPr>
        <mc:AlternateContent>
          <mc:Choice Requires="wps">
            <w:drawing>
              <wp:anchor distT="0" distB="0" distL="114300" distR="114300" simplePos="0" relativeHeight="251658339" behindDoc="0" locked="0" layoutInCell="1" allowOverlap="1" wp14:anchorId="2FFF7755" wp14:editId="0B6F65E9">
                <wp:simplePos x="0" y="0"/>
                <wp:positionH relativeFrom="column">
                  <wp:posOffset>3733800</wp:posOffset>
                </wp:positionH>
                <wp:positionV relativeFrom="paragraph">
                  <wp:posOffset>495300</wp:posOffset>
                </wp:positionV>
                <wp:extent cx="1638300" cy="1130300"/>
                <wp:effectExtent l="0" t="0" r="19050" b="12700"/>
                <wp:wrapNone/>
                <wp:docPr id="658219550" name="Text Box 60"/>
                <wp:cNvGraphicFramePr/>
                <a:graphic xmlns:a="http://schemas.openxmlformats.org/drawingml/2006/main">
                  <a:graphicData uri="http://schemas.microsoft.com/office/word/2010/wordprocessingShape">
                    <wps:wsp>
                      <wps:cNvSpPr txBox="1"/>
                      <wps:spPr>
                        <a:xfrm>
                          <a:off x="0" y="0"/>
                          <a:ext cx="1638300" cy="1130300"/>
                        </a:xfrm>
                        <a:prstGeom prst="rect">
                          <a:avLst/>
                        </a:prstGeom>
                        <a:solidFill>
                          <a:schemeClr val="accent5">
                            <a:lumMod val="40000"/>
                            <a:lumOff val="60000"/>
                          </a:schemeClr>
                        </a:solidFill>
                        <a:ln w="6350">
                          <a:solidFill>
                            <a:schemeClr val="accent5">
                              <a:lumMod val="40000"/>
                              <a:lumOff val="60000"/>
                            </a:schemeClr>
                          </a:solidFill>
                        </a:ln>
                      </wps:spPr>
                      <wps:txbx>
                        <w:txbxContent>
                          <w:p w14:paraId="7C637DDF" w14:textId="77777777" w:rsidR="005B3776" w:rsidRDefault="005B3776" w:rsidP="005B3776">
                            <w:pPr>
                              <w:pStyle w:val="NoSpacing"/>
                              <w:jc w:val="center"/>
                              <w:rPr>
                                <w:rFonts w:ascii="Comic Sans MS" w:hAnsi="Comic Sans MS"/>
                                <w:sz w:val="16"/>
                                <w:szCs w:val="16"/>
                              </w:rPr>
                            </w:pPr>
                            <w:r>
                              <w:rPr>
                                <w:rFonts w:ascii="Comic Sans MS" w:hAnsi="Comic Sans MS"/>
                                <w:sz w:val="36"/>
                                <w:szCs w:val="36"/>
                              </w:rPr>
                              <w:t>Kindness.</w:t>
                            </w:r>
                          </w:p>
                          <w:p w14:paraId="0FE0DC03" w14:textId="77777777" w:rsidR="005B3776" w:rsidRDefault="005B3776" w:rsidP="005B3776">
                            <w:pPr>
                              <w:pStyle w:val="NoSpacing"/>
                              <w:jc w:val="center"/>
                              <w:rPr>
                                <w:rFonts w:ascii="Comic Sans MS" w:hAnsi="Comic Sans MS"/>
                                <w:sz w:val="16"/>
                                <w:szCs w:val="16"/>
                              </w:rPr>
                            </w:pPr>
                            <w:r>
                              <w:rPr>
                                <w:rFonts w:ascii="Comic Sans MS" w:hAnsi="Comic Sans MS"/>
                                <w:sz w:val="16"/>
                                <w:szCs w:val="16"/>
                              </w:rPr>
                              <w:t>Everyone is treated with kindness and compassion whether a pupil, a member of staff, or a member of our wider school community.</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FF7755" id="Text Box 60" o:spid="_x0000_s1039" type="#_x0000_t202" style="position:absolute;margin-left:294pt;margin-top:39pt;width:129pt;height:89pt;z-index:2516583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" fillcolor="#bdd6ee [1304]" strokecolor="#bdd6ee [1304]" strokeweight=".5pt">
                <v:textbox>
                  <w:txbxContent>
                    <w:p w14:paraId="7C637DDF" w14:textId="77777777" w:rsidR="005B3776" w:rsidRDefault="005B3776" w:rsidP="005B3776">
                      <w:pPr>
                        <w:pStyle w:val="NoSpacing"/>
                        <w:jc w:val="center"/>
                        <w:rPr>
                          <w:rFonts w:ascii="Comic Sans MS" w:hAnsi="Comic Sans MS"/>
                          <w:sz w:val="16"/>
                          <w:szCs w:val="16"/>
                        </w:rPr>
                      </w:pPr>
                      <w:r>
                        <w:rPr>
                          <w:rFonts w:ascii="Comic Sans MS" w:hAnsi="Comic Sans MS"/>
                          <w:sz w:val="36"/>
                          <w:szCs w:val="36"/>
                        </w:rPr>
                        <w:t>Kindness.</w:t>
                      </w:r>
                    </w:p>
                    <w:p w14:paraId="0FE0DC03" w14:textId="77777777" w:rsidR="005B3776" w:rsidRDefault="005B3776" w:rsidP="005B3776">
                      <w:pPr>
                        <w:pStyle w:val="NoSpacing"/>
                        <w:jc w:val="center"/>
                        <w:rPr>
                          <w:rFonts w:ascii="Comic Sans MS" w:hAnsi="Comic Sans MS"/>
                          <w:sz w:val="16"/>
                          <w:szCs w:val="16"/>
                        </w:rPr>
                      </w:pPr>
                      <w:r>
                        <w:rPr>
                          <w:rFonts w:ascii="Comic Sans MS" w:hAnsi="Comic Sans MS"/>
                          <w:sz w:val="16"/>
                          <w:szCs w:val="16"/>
                        </w:rPr>
                        <w:t>Everyone is treated with kindness and compassion whether a pupil, a member of staff, or a member of our wider school community.</w:t>
                      </w:r>
                    </w:p>
                  </w:txbxContent>
                </v:textbox>
              </v:shape>
            </w:pict>
          </mc:Fallback>
        </mc:AlternateContent>
      </w:r>
    </w:p>
    <w:p w14:paraId="7EAEAB8E" w14:textId="77777777" w:rsidR="005B3776" w:rsidRPr="005B3776" w:rsidRDefault="005B3776" w:rsidP="005B3776">
      <w:pPr>
        <w:tabs>
          <w:tab w:val="left" w:pos="4968"/>
        </w:tabs>
        <w:rPr>
          <w:rFonts w:ascii="Tw Cen MT" w:hAnsi="Tw Cen MT"/>
          <w:color w:val="00B050"/>
          <w:sz w:val="28"/>
          <w:szCs w:val="28"/>
        </w:rPr>
      </w:pPr>
    </w:p>
    <w:p w14:paraId="0DF857A8" w14:textId="77777777" w:rsidR="005B3776" w:rsidRPr="005B3776" w:rsidRDefault="005B3776" w:rsidP="005B3776">
      <w:pPr>
        <w:tabs>
          <w:tab w:val="left" w:pos="4968"/>
        </w:tabs>
        <w:rPr>
          <w:rFonts w:ascii="Tw Cen MT" w:hAnsi="Tw Cen MT"/>
          <w:color w:val="00B050"/>
          <w:sz w:val="28"/>
          <w:szCs w:val="28"/>
        </w:rPr>
      </w:pPr>
    </w:p>
    <w:p w14:paraId="0B477F42" w14:textId="77777777" w:rsidR="005B3776" w:rsidRPr="005B3776" w:rsidRDefault="005B3776" w:rsidP="005B3776">
      <w:pPr>
        <w:tabs>
          <w:tab w:val="left" w:pos="4968"/>
        </w:tabs>
        <w:rPr>
          <w:rFonts w:ascii="Tw Cen MT" w:hAnsi="Tw Cen MT"/>
          <w:color w:val="00B050"/>
          <w:sz w:val="28"/>
          <w:szCs w:val="28"/>
        </w:rPr>
      </w:pPr>
    </w:p>
    <w:p w14:paraId="50E9B56E" w14:textId="77777777" w:rsidR="005B3776" w:rsidRPr="005B3776" w:rsidRDefault="005B3776" w:rsidP="005B3776">
      <w:pPr>
        <w:tabs>
          <w:tab w:val="left" w:pos="4968"/>
        </w:tabs>
        <w:rPr>
          <w:rFonts w:ascii="Tw Cen MT" w:hAnsi="Tw Cen MT"/>
          <w:color w:val="00B050"/>
          <w:sz w:val="28"/>
          <w:szCs w:val="28"/>
        </w:rPr>
      </w:pPr>
    </w:p>
    <w:p w14:paraId="30E22E7B" w14:textId="77777777" w:rsidR="005B3776" w:rsidRPr="005B3776" w:rsidRDefault="005B3776" w:rsidP="005B3776">
      <w:pPr>
        <w:tabs>
          <w:tab w:val="left" w:pos="4968"/>
        </w:tabs>
        <w:rPr>
          <w:rFonts w:ascii="Tw Cen MT" w:hAnsi="Tw Cen MT"/>
          <w:color w:val="00B050"/>
          <w:sz w:val="28"/>
          <w:szCs w:val="28"/>
        </w:rPr>
      </w:pPr>
    </w:p>
    <w:p w14:paraId="701DDF46" w14:textId="77777777" w:rsidR="005B3776" w:rsidRPr="005B3776" w:rsidRDefault="005B3776" w:rsidP="005B3776">
      <w:pPr>
        <w:tabs>
          <w:tab w:val="left" w:pos="4968"/>
        </w:tabs>
        <w:rPr>
          <w:rFonts w:ascii="Tw Cen MT" w:hAnsi="Tw Cen MT"/>
          <w:color w:val="00B050"/>
          <w:sz w:val="28"/>
          <w:szCs w:val="28"/>
        </w:rPr>
      </w:pPr>
    </w:p>
    <w:p w14:paraId="450B8248" w14:textId="77777777" w:rsidR="005B3776" w:rsidRPr="005B3776" w:rsidRDefault="005B3776" w:rsidP="005B3776">
      <w:pPr>
        <w:tabs>
          <w:tab w:val="left" w:pos="4968"/>
        </w:tabs>
        <w:rPr>
          <w:rFonts w:ascii="Tw Cen MT" w:hAnsi="Tw Cen MT"/>
          <w:color w:val="00B050"/>
          <w:sz w:val="28"/>
          <w:szCs w:val="28"/>
        </w:rPr>
      </w:pPr>
    </w:p>
    <w:p w14:paraId="6591D5C0" w14:textId="567F54DB" w:rsidR="005B3776" w:rsidRPr="005B3776" w:rsidRDefault="005B3776" w:rsidP="005B3776">
      <w:pPr>
        <w:tabs>
          <w:tab w:val="left" w:pos="4968"/>
        </w:tabs>
        <w:rPr>
          <w:rFonts w:ascii="Tw Cen MT" w:hAnsi="Tw Cen MT"/>
          <w:color w:val="00B050"/>
          <w:sz w:val="28"/>
          <w:szCs w:val="28"/>
        </w:rPr>
      </w:pPr>
      <w:r w:rsidRPr="005B3776">
        <w:rPr>
          <w:rFonts w:ascii="Tw Cen MT" w:hAnsi="Tw Cen MT"/>
          <w:noProof/>
          <w:color w:val="00B050"/>
          <w:sz w:val="28"/>
          <w:szCs w:val="28"/>
        </w:rPr>
        <mc:AlternateContent>
          <mc:Choice Requires="wps">
            <w:drawing>
              <wp:anchor distT="0" distB="0" distL="114300" distR="114300" simplePos="0" relativeHeight="251658343" behindDoc="0" locked="0" layoutInCell="1" allowOverlap="1" wp14:anchorId="54B188D6" wp14:editId="10C6CF1B">
                <wp:simplePos x="0" y="0"/>
                <wp:positionH relativeFrom="column">
                  <wp:posOffset>4803775</wp:posOffset>
                </wp:positionH>
                <wp:positionV relativeFrom="paragraph">
                  <wp:posOffset>268605</wp:posOffset>
                </wp:positionV>
                <wp:extent cx="1651000" cy="1117600"/>
                <wp:effectExtent l="0" t="0" r="25400" b="25400"/>
                <wp:wrapNone/>
                <wp:docPr id="416381035" name="Text Box 62"/>
                <wp:cNvGraphicFramePr/>
                <a:graphic xmlns:a="http://schemas.openxmlformats.org/drawingml/2006/main">
                  <a:graphicData uri="http://schemas.microsoft.com/office/word/2010/wordprocessingShape">
                    <wps:wsp>
                      <wps:cNvSpPr txBox="1"/>
                      <wps:spPr>
                        <a:xfrm>
                          <a:off x="0" y="0"/>
                          <a:ext cx="1651000" cy="1117600"/>
                        </a:xfrm>
                        <a:prstGeom prst="rect">
                          <a:avLst/>
                        </a:prstGeom>
                        <a:solidFill>
                          <a:schemeClr val="accent1">
                            <a:lumMod val="40000"/>
                            <a:lumOff val="60000"/>
                          </a:schemeClr>
                        </a:solidFill>
                        <a:ln w="6350">
                          <a:solidFill>
                            <a:schemeClr val="accent1">
                              <a:lumMod val="40000"/>
                              <a:lumOff val="60000"/>
                            </a:schemeClr>
                          </a:solidFill>
                        </a:ln>
                      </wps:spPr>
                      <wps:txbx>
                        <w:txbxContent>
                          <w:p w14:paraId="2674079F" w14:textId="77777777" w:rsidR="005B3776" w:rsidRDefault="005B3776" w:rsidP="005B3776">
                            <w:pPr>
                              <w:pStyle w:val="NoSpacing"/>
                              <w:jc w:val="center"/>
                              <w:rPr>
                                <w:rFonts w:ascii="Comic Sans MS" w:hAnsi="Comic Sans MS"/>
                                <w:sz w:val="16"/>
                                <w:szCs w:val="16"/>
                              </w:rPr>
                            </w:pPr>
                            <w:r>
                              <w:rPr>
                                <w:rFonts w:ascii="Comic Sans MS" w:hAnsi="Comic Sans MS"/>
                                <w:sz w:val="36"/>
                                <w:szCs w:val="36"/>
                              </w:rPr>
                              <w:t>Welcoming.</w:t>
                            </w:r>
                          </w:p>
                          <w:p w14:paraId="4C553873" w14:textId="77777777" w:rsidR="005B3776" w:rsidRDefault="005B3776" w:rsidP="005B3776">
                            <w:pPr>
                              <w:pStyle w:val="NoSpacing"/>
                              <w:jc w:val="center"/>
                              <w:rPr>
                                <w:rFonts w:ascii="Comic Sans MS" w:hAnsi="Comic Sans MS"/>
                                <w:sz w:val="16"/>
                                <w:szCs w:val="16"/>
                              </w:rPr>
                            </w:pPr>
                            <w:r>
                              <w:rPr>
                                <w:rFonts w:ascii="Comic Sans MS" w:hAnsi="Comic Sans MS"/>
                                <w:sz w:val="16"/>
                                <w:szCs w:val="16"/>
                              </w:rPr>
                              <w:t>Everyone is made to feel welcome in our school whether a pupil, staff member, parent or someone who is part of our wider community.</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B188D6" id="Text Box 62" o:spid="_x0000_s1040" type="#_x0000_t202" style="position:absolute;margin-left:378.25pt;margin-top:21.15pt;width:130pt;height:88pt;z-index:2516583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" fillcolor="#b4c6e7 [1300]" strokecolor="#b4c6e7 [1300]" strokeweight=".5pt">
                <v:textbox>
                  <w:txbxContent>
                    <w:p w14:paraId="2674079F" w14:textId="77777777" w:rsidR="005B3776" w:rsidRDefault="005B3776" w:rsidP="005B3776">
                      <w:pPr>
                        <w:pStyle w:val="NoSpacing"/>
                        <w:jc w:val="center"/>
                        <w:rPr>
                          <w:rFonts w:ascii="Comic Sans MS" w:hAnsi="Comic Sans MS"/>
                          <w:sz w:val="16"/>
                          <w:szCs w:val="16"/>
                        </w:rPr>
                      </w:pPr>
                      <w:r>
                        <w:rPr>
                          <w:rFonts w:ascii="Comic Sans MS" w:hAnsi="Comic Sans MS"/>
                          <w:sz w:val="36"/>
                          <w:szCs w:val="36"/>
                        </w:rPr>
                        <w:t>Welcoming.</w:t>
                      </w:r>
                    </w:p>
                    <w:p w14:paraId="4C553873" w14:textId="77777777" w:rsidR="005B3776" w:rsidRDefault="005B3776" w:rsidP="005B3776">
                      <w:pPr>
                        <w:pStyle w:val="NoSpacing"/>
                        <w:jc w:val="center"/>
                        <w:rPr>
                          <w:rFonts w:ascii="Comic Sans MS" w:hAnsi="Comic Sans MS"/>
                          <w:sz w:val="16"/>
                          <w:szCs w:val="16"/>
                        </w:rPr>
                      </w:pPr>
                      <w:r>
                        <w:rPr>
                          <w:rFonts w:ascii="Comic Sans MS" w:hAnsi="Comic Sans MS"/>
                          <w:sz w:val="16"/>
                          <w:szCs w:val="16"/>
                        </w:rPr>
                        <w:t>Everyone is made to feel welcome in our school whether a pupil, staff member, parent or someone who is part of our wider community.</w:t>
                      </w:r>
                    </w:p>
                  </w:txbxContent>
                </v:textbox>
              </v:shape>
            </w:pict>
          </mc:Fallback>
        </mc:AlternateContent>
      </w:r>
    </w:p>
    <w:p w14:paraId="26C21F89" w14:textId="77777777" w:rsidR="005B3776" w:rsidRPr="005B3776" w:rsidRDefault="005B3776" w:rsidP="005B3776">
      <w:pPr>
        <w:tabs>
          <w:tab w:val="left" w:pos="4968"/>
        </w:tabs>
        <w:rPr>
          <w:rFonts w:ascii="Tw Cen MT" w:hAnsi="Tw Cen MT"/>
          <w:color w:val="00B050"/>
          <w:sz w:val="28"/>
          <w:szCs w:val="28"/>
        </w:rPr>
      </w:pPr>
    </w:p>
    <w:p w14:paraId="00409D1F" w14:textId="77777777" w:rsidR="005B3776" w:rsidRPr="005B3776" w:rsidRDefault="005B3776" w:rsidP="005B3776">
      <w:pPr>
        <w:tabs>
          <w:tab w:val="left" w:pos="4968"/>
        </w:tabs>
        <w:rPr>
          <w:rFonts w:ascii="Tw Cen MT" w:hAnsi="Tw Cen MT"/>
          <w:color w:val="00B050"/>
          <w:sz w:val="28"/>
          <w:szCs w:val="28"/>
        </w:rPr>
      </w:pPr>
    </w:p>
    <w:p w14:paraId="49D85347" w14:textId="77777777" w:rsidR="005B3776" w:rsidRPr="005B3776" w:rsidRDefault="005B3776" w:rsidP="005B3776">
      <w:pPr>
        <w:tabs>
          <w:tab w:val="left" w:pos="4968"/>
        </w:tabs>
        <w:rPr>
          <w:rFonts w:ascii="Tw Cen MT" w:hAnsi="Tw Cen MT"/>
          <w:color w:val="00B050"/>
          <w:sz w:val="28"/>
          <w:szCs w:val="28"/>
        </w:rPr>
      </w:pPr>
    </w:p>
    <w:p w14:paraId="0AFF9A4C" w14:textId="77777777" w:rsidR="005B3776" w:rsidRPr="005B3776" w:rsidRDefault="005B3776" w:rsidP="005B3776">
      <w:pPr>
        <w:tabs>
          <w:tab w:val="left" w:pos="4968"/>
        </w:tabs>
        <w:rPr>
          <w:rFonts w:ascii="Tw Cen MT" w:hAnsi="Tw Cen MT"/>
          <w:color w:val="00B050"/>
          <w:sz w:val="28"/>
          <w:szCs w:val="28"/>
        </w:rPr>
      </w:pPr>
    </w:p>
    <w:p w14:paraId="0ACF0CC3" w14:textId="77777777" w:rsidR="005B3776" w:rsidRPr="005B3776" w:rsidRDefault="005B3776" w:rsidP="005B3776">
      <w:pPr>
        <w:tabs>
          <w:tab w:val="left" w:pos="4968"/>
        </w:tabs>
        <w:rPr>
          <w:rFonts w:ascii="Tw Cen MT" w:hAnsi="Tw Cen MT"/>
          <w:color w:val="00B050"/>
          <w:sz w:val="28"/>
          <w:szCs w:val="28"/>
        </w:rPr>
      </w:pPr>
    </w:p>
    <w:p w14:paraId="44293C54" w14:textId="77777777" w:rsidR="005B3776" w:rsidRPr="005B3776" w:rsidRDefault="005B3776" w:rsidP="005B3776">
      <w:pPr>
        <w:tabs>
          <w:tab w:val="left" w:pos="4968"/>
        </w:tabs>
        <w:rPr>
          <w:rFonts w:ascii="Tw Cen MT" w:hAnsi="Tw Cen MT"/>
          <w:color w:val="00B050"/>
          <w:sz w:val="28"/>
          <w:szCs w:val="28"/>
        </w:rPr>
      </w:pPr>
    </w:p>
    <w:p w14:paraId="7CFC31C9" w14:textId="77777777" w:rsidR="005B3776" w:rsidRPr="005B3776" w:rsidRDefault="005B3776" w:rsidP="005B3776">
      <w:pPr>
        <w:tabs>
          <w:tab w:val="left" w:pos="4968"/>
        </w:tabs>
        <w:rPr>
          <w:rFonts w:ascii="Tw Cen MT" w:hAnsi="Tw Cen MT"/>
          <w:color w:val="00B050"/>
          <w:sz w:val="28"/>
          <w:szCs w:val="28"/>
        </w:rPr>
      </w:pPr>
    </w:p>
    <w:p w14:paraId="720EF2F6" w14:textId="77777777" w:rsidR="005B3776" w:rsidRPr="005B3776" w:rsidRDefault="005B3776" w:rsidP="005B3776">
      <w:pPr>
        <w:tabs>
          <w:tab w:val="left" w:pos="4968"/>
        </w:tabs>
        <w:rPr>
          <w:rFonts w:ascii="Tw Cen MT" w:hAnsi="Tw Cen MT"/>
          <w:color w:val="00B050"/>
          <w:sz w:val="28"/>
          <w:szCs w:val="28"/>
        </w:rPr>
      </w:pPr>
    </w:p>
    <w:p w14:paraId="428BCCD1" w14:textId="77777777" w:rsidR="005B3776" w:rsidRPr="005B3776" w:rsidRDefault="005B3776" w:rsidP="005B3776">
      <w:pPr>
        <w:tabs>
          <w:tab w:val="left" w:pos="4968"/>
        </w:tabs>
        <w:rPr>
          <w:rFonts w:ascii="Tw Cen MT" w:hAnsi="Tw Cen MT"/>
          <w:color w:val="00B050"/>
          <w:sz w:val="28"/>
          <w:szCs w:val="28"/>
        </w:rPr>
      </w:pPr>
    </w:p>
    <w:p w14:paraId="083D34BD" w14:textId="77777777" w:rsidR="005B3776" w:rsidRPr="005B3776" w:rsidRDefault="005B3776" w:rsidP="005B3776">
      <w:pPr>
        <w:tabs>
          <w:tab w:val="left" w:pos="4968"/>
        </w:tabs>
        <w:rPr>
          <w:rFonts w:ascii="Tw Cen MT" w:hAnsi="Tw Cen MT"/>
          <w:color w:val="00B050"/>
          <w:sz w:val="28"/>
          <w:szCs w:val="28"/>
        </w:rPr>
      </w:pPr>
    </w:p>
    <w:p w14:paraId="2F1CDCBA" w14:textId="77777777" w:rsidR="005B3776" w:rsidRPr="005B3776" w:rsidRDefault="005B3776" w:rsidP="005B3776">
      <w:pPr>
        <w:tabs>
          <w:tab w:val="left" w:pos="4968"/>
        </w:tabs>
        <w:rPr>
          <w:rFonts w:ascii="Tw Cen MT" w:hAnsi="Tw Cen MT"/>
          <w:color w:val="00B050"/>
          <w:sz w:val="28"/>
          <w:szCs w:val="28"/>
        </w:rPr>
      </w:pPr>
    </w:p>
    <w:p w14:paraId="014C898A" w14:textId="77777777" w:rsidR="005B3776" w:rsidRPr="005B3776" w:rsidRDefault="005B3776" w:rsidP="005B3776">
      <w:pPr>
        <w:tabs>
          <w:tab w:val="left" w:pos="4968"/>
        </w:tabs>
        <w:rPr>
          <w:rFonts w:ascii="Tw Cen MT" w:hAnsi="Tw Cen MT"/>
          <w:color w:val="00B050"/>
          <w:sz w:val="28"/>
          <w:szCs w:val="28"/>
        </w:rPr>
      </w:pPr>
    </w:p>
    <w:p w14:paraId="70452EEC" w14:textId="77777777" w:rsidR="005B3776" w:rsidRPr="005B3776" w:rsidRDefault="005B3776" w:rsidP="005B3776">
      <w:pPr>
        <w:tabs>
          <w:tab w:val="left" w:pos="4968"/>
        </w:tabs>
        <w:rPr>
          <w:rFonts w:ascii="Tw Cen MT" w:hAnsi="Tw Cen MT"/>
          <w:color w:val="00B050"/>
          <w:sz w:val="28"/>
          <w:szCs w:val="28"/>
        </w:rPr>
      </w:pPr>
    </w:p>
    <w:p w14:paraId="292611FE" w14:textId="77777777" w:rsidR="005B3776" w:rsidRPr="005B3776" w:rsidRDefault="005B3776" w:rsidP="005B3776">
      <w:pPr>
        <w:tabs>
          <w:tab w:val="left" w:pos="4968"/>
        </w:tabs>
        <w:rPr>
          <w:rFonts w:ascii="Tw Cen MT" w:hAnsi="Tw Cen MT"/>
          <w:color w:val="00B050"/>
          <w:sz w:val="28"/>
          <w:szCs w:val="28"/>
        </w:rPr>
      </w:pPr>
    </w:p>
    <w:p w14:paraId="348CFED6" w14:textId="77777777" w:rsidR="005B3776" w:rsidRPr="005B3776" w:rsidRDefault="005B3776" w:rsidP="005B3776">
      <w:pPr>
        <w:tabs>
          <w:tab w:val="left" w:pos="4968"/>
        </w:tabs>
        <w:rPr>
          <w:rFonts w:ascii="Tw Cen MT" w:hAnsi="Tw Cen MT"/>
          <w:color w:val="00B050"/>
          <w:sz w:val="28"/>
          <w:szCs w:val="28"/>
        </w:rPr>
      </w:pPr>
    </w:p>
    <w:p w14:paraId="20192F1C" w14:textId="77777777" w:rsidR="005B3776" w:rsidRPr="005B3776" w:rsidRDefault="005B3776" w:rsidP="005B3776">
      <w:pPr>
        <w:tabs>
          <w:tab w:val="left" w:pos="4968"/>
        </w:tabs>
        <w:rPr>
          <w:rFonts w:ascii="Tw Cen MT" w:hAnsi="Tw Cen MT"/>
          <w:color w:val="00B050"/>
          <w:sz w:val="28"/>
          <w:szCs w:val="28"/>
        </w:rPr>
      </w:pPr>
    </w:p>
    <w:p w14:paraId="01311713" w14:textId="77777777" w:rsidR="005B3776" w:rsidRPr="005B3776" w:rsidRDefault="005B3776" w:rsidP="005B3776">
      <w:pPr>
        <w:tabs>
          <w:tab w:val="left" w:pos="4968"/>
        </w:tabs>
        <w:rPr>
          <w:rFonts w:ascii="Tw Cen MT" w:hAnsi="Tw Cen MT"/>
          <w:color w:val="00B050"/>
          <w:sz w:val="28"/>
          <w:szCs w:val="28"/>
        </w:rPr>
      </w:pPr>
    </w:p>
    <w:p w14:paraId="534ED578" w14:textId="77777777" w:rsidR="005B3776" w:rsidRPr="005B3776" w:rsidRDefault="005B3776" w:rsidP="005B3776">
      <w:pPr>
        <w:tabs>
          <w:tab w:val="left" w:pos="4968"/>
        </w:tabs>
        <w:rPr>
          <w:rFonts w:ascii="Tw Cen MT" w:hAnsi="Tw Cen MT"/>
          <w:color w:val="00B050"/>
          <w:sz w:val="28"/>
          <w:szCs w:val="28"/>
        </w:rPr>
      </w:pPr>
    </w:p>
    <w:p w14:paraId="126044D3" w14:textId="77777777" w:rsidR="005B3776" w:rsidRPr="005B3776" w:rsidRDefault="005B3776" w:rsidP="005B3776">
      <w:pPr>
        <w:tabs>
          <w:tab w:val="left" w:pos="4968"/>
        </w:tabs>
        <w:rPr>
          <w:rFonts w:ascii="Tw Cen MT" w:hAnsi="Tw Cen MT"/>
          <w:color w:val="00B050"/>
          <w:sz w:val="28"/>
          <w:szCs w:val="28"/>
        </w:rPr>
      </w:pPr>
    </w:p>
    <w:p w14:paraId="123D04A2" w14:textId="77777777" w:rsidR="005B3776" w:rsidRPr="005B3776" w:rsidRDefault="005B3776" w:rsidP="005B3776">
      <w:pPr>
        <w:tabs>
          <w:tab w:val="left" w:pos="4968"/>
        </w:tabs>
        <w:rPr>
          <w:rFonts w:ascii="Tw Cen MT" w:hAnsi="Tw Cen MT"/>
          <w:color w:val="00B050"/>
          <w:sz w:val="28"/>
          <w:szCs w:val="28"/>
        </w:rPr>
      </w:pPr>
    </w:p>
    <w:p w14:paraId="49E7743F" w14:textId="77777777" w:rsidR="005B3776" w:rsidRPr="005B3776" w:rsidRDefault="005B3776" w:rsidP="005B3776">
      <w:pPr>
        <w:tabs>
          <w:tab w:val="left" w:pos="4968"/>
        </w:tabs>
        <w:rPr>
          <w:rFonts w:ascii="Tw Cen MT" w:hAnsi="Tw Cen MT"/>
          <w:color w:val="00B050"/>
          <w:sz w:val="28"/>
          <w:szCs w:val="28"/>
        </w:rPr>
      </w:pPr>
      <w:r w:rsidRPr="005B3776">
        <w:rPr>
          <w:rFonts w:ascii="Tw Cen MT" w:hAnsi="Tw Cen MT"/>
          <w:color w:val="00B050"/>
          <w:sz w:val="28"/>
          <w:szCs w:val="28"/>
        </w:rPr>
        <w:tab/>
      </w:r>
    </w:p>
    <w:p w14:paraId="1D6D9984" w14:textId="77777777" w:rsidR="007D67CC" w:rsidRPr="007D67CC" w:rsidRDefault="007D67CC" w:rsidP="0090033E">
      <w:pPr>
        <w:tabs>
          <w:tab w:val="left" w:pos="4968"/>
        </w:tabs>
        <w:rPr>
          <w:rFonts w:ascii="Tw Cen MT" w:hAnsi="Tw Cen MT"/>
          <w:sz w:val="28"/>
          <w:szCs w:val="28"/>
        </w:rPr>
      </w:pPr>
    </w:p>
    <w:p w14:paraId="6C36E7FE" w14:textId="77777777" w:rsidR="008067BD" w:rsidRPr="007D67CC" w:rsidRDefault="008067BD" w:rsidP="0090033E">
      <w:pPr>
        <w:tabs>
          <w:tab w:val="left" w:pos="4968"/>
        </w:tabs>
        <w:rPr>
          <w:rFonts w:ascii="Tw Cen MT" w:hAnsi="Tw Cen MT"/>
          <w:sz w:val="28"/>
          <w:szCs w:val="28"/>
        </w:rPr>
      </w:pPr>
    </w:p>
    <w:p w14:paraId="506E5B51" w14:textId="2F0D55CD" w:rsidR="002728CA" w:rsidRPr="007D67CC" w:rsidRDefault="00032550" w:rsidP="0090033E">
      <w:pPr>
        <w:tabs>
          <w:tab w:val="left" w:pos="4968"/>
        </w:tabs>
        <w:rPr>
          <w:rFonts w:ascii="Tw Cen MT" w:hAnsi="Tw Cen MT"/>
          <w:color w:val="70AD47" w:themeColor="accent6"/>
          <w:sz w:val="24"/>
          <w:szCs w:val="24"/>
        </w:rPr>
      </w:pPr>
      <w:r w:rsidRPr="007D67CC">
        <w:rPr>
          <w:rFonts w:ascii="Tw Cen MT" w:hAnsi="Tw Cen MT"/>
          <w:sz w:val="24"/>
          <w:szCs w:val="24"/>
        </w:rPr>
        <w:t xml:space="preserve">0131 315 8100                                </w:t>
      </w:r>
      <w:hyperlink r:id="rId44" w:history="1">
        <w:r w:rsidRPr="007D67CC">
          <w:rPr>
            <w:rStyle w:val="Hyperlink"/>
            <w:rFonts w:ascii="Tw Cen MT" w:hAnsi="Tw Cen MT"/>
            <w:sz w:val="24"/>
            <w:szCs w:val="24"/>
          </w:rPr>
          <w:t>www.oaklandsedinburgh.com</w:t>
        </w:r>
      </w:hyperlink>
      <w:r w:rsidRPr="007D67CC">
        <w:rPr>
          <w:rFonts w:ascii="Tw Cen MT" w:hAnsi="Tw Cen MT"/>
          <w:sz w:val="24"/>
          <w:szCs w:val="24"/>
        </w:rPr>
        <w:t xml:space="preserve">             </w:t>
      </w:r>
      <w:r w:rsidRPr="007D67CC">
        <w:rPr>
          <w:rFonts w:ascii="Tw Cen MT" w:hAnsi="Tw Cen MT"/>
          <w:color w:val="00B050"/>
          <w:sz w:val="24"/>
          <w:szCs w:val="24"/>
        </w:rPr>
        <w:t>@Team_</w:t>
      </w:r>
      <w:proofErr w:type="gramStart"/>
      <w:r w:rsidRPr="007D67CC">
        <w:rPr>
          <w:rFonts w:ascii="Tw Cen MT" w:hAnsi="Tw Cen MT"/>
          <w:color w:val="00B050"/>
          <w:sz w:val="24"/>
          <w:szCs w:val="24"/>
        </w:rPr>
        <w:t>Oaklands</w:t>
      </w:r>
      <w:r w:rsidR="005107C9">
        <w:rPr>
          <w:b/>
          <w:color w:val="00B050"/>
          <w:sz w:val="24"/>
          <w:szCs w:val="24"/>
        </w:rPr>
        <w:t>.bsky.social</w:t>
      </w:r>
      <w:proofErr w:type="gramEnd"/>
    </w:p>
    <w:p w14:paraId="1A911B9B" w14:textId="04F77039" w:rsidR="00030D95" w:rsidRPr="007D67CC" w:rsidRDefault="00E81C54" w:rsidP="0090033E">
      <w:pPr>
        <w:tabs>
          <w:tab w:val="left" w:pos="4968"/>
        </w:tabs>
        <w:rPr>
          <w:rFonts w:ascii="Tw Cen MT" w:hAnsi="Tw Cen MT"/>
          <w:b/>
          <w:sz w:val="28"/>
          <w:szCs w:val="28"/>
          <w:u w:val="single"/>
        </w:rPr>
      </w:pPr>
      <w:r w:rsidRPr="007D67CC">
        <w:rPr>
          <w:rFonts w:ascii="Tw Cen MT" w:eastAsia="Times New Roman" w:hAnsi="Tw Cen MT" w:cs="Times New Roman"/>
          <w:noProof/>
          <w:sz w:val="24"/>
          <w:szCs w:val="24"/>
          <w:lang w:eastAsia="en-GB"/>
        </w:rPr>
        <w:drawing>
          <wp:anchor distT="0" distB="0" distL="114300" distR="114300" simplePos="0" relativeHeight="251658255" behindDoc="1" locked="0" layoutInCell="1" allowOverlap="1" wp14:anchorId="2398F3BB" wp14:editId="66C8B7C3">
            <wp:simplePos x="0" y="0"/>
            <wp:positionH relativeFrom="column">
              <wp:posOffset>3559175</wp:posOffset>
            </wp:positionH>
            <wp:positionV relativeFrom="paragraph">
              <wp:posOffset>15875</wp:posOffset>
            </wp:positionV>
            <wp:extent cx="3272790" cy="1965325"/>
            <wp:effectExtent l="0" t="0" r="3810" b="0"/>
            <wp:wrapTight wrapText="bothSides">
              <wp:wrapPolygon edited="0">
                <wp:start x="0" y="0"/>
                <wp:lineTo x="0" y="21356"/>
                <wp:lineTo x="21499" y="21356"/>
                <wp:lineTo x="21499" y="0"/>
                <wp:lineTo x="0" y="0"/>
              </wp:wrapPolygon>
            </wp:wrapTight>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272790" cy="1965325"/>
                    </a:xfrm>
                    <a:prstGeom prst="rect">
                      <a:avLst/>
                    </a:prstGeom>
                    <a:noFill/>
                  </pic:spPr>
                </pic:pic>
              </a:graphicData>
            </a:graphic>
            <wp14:sizeRelH relativeFrom="page">
              <wp14:pctWidth>0</wp14:pctWidth>
            </wp14:sizeRelH>
            <wp14:sizeRelV relativeFrom="page">
              <wp14:pctHeight>0</wp14:pctHeight>
            </wp14:sizeRelV>
          </wp:anchor>
        </w:drawing>
      </w:r>
      <w:r w:rsidR="00030D95" w:rsidRPr="007D67CC">
        <w:rPr>
          <w:rFonts w:ascii="Tw Cen MT" w:hAnsi="Tw Cen MT"/>
          <w:b/>
          <w:sz w:val="28"/>
          <w:szCs w:val="28"/>
          <w:u w:val="single"/>
        </w:rPr>
        <w:t>About Our School</w:t>
      </w:r>
    </w:p>
    <w:p w14:paraId="58A37D94" w14:textId="27FE0E8A" w:rsidR="00FA3A92" w:rsidRPr="007D67CC" w:rsidRDefault="00FA3A92" w:rsidP="00FA3A92">
      <w:pPr>
        <w:spacing w:after="0" w:line="240" w:lineRule="auto"/>
        <w:jc w:val="both"/>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 xml:space="preserve">Oaklands School provides education for children and young people with complex, long term additional support needs </w:t>
      </w:r>
      <w:r w:rsidR="007D5740" w:rsidRPr="007D67CC">
        <w:rPr>
          <w:rFonts w:ascii="Tw Cen MT" w:eastAsia="Times New Roman" w:hAnsi="Tw Cen MT" w:cstheme="minorHAnsi"/>
          <w:sz w:val="24"/>
          <w:szCs w:val="24"/>
          <w:lang w:eastAsia="en-GB"/>
        </w:rPr>
        <w:t>who</w:t>
      </w:r>
      <w:r w:rsidRPr="007D67CC">
        <w:rPr>
          <w:rFonts w:ascii="Tw Cen MT" w:eastAsia="Times New Roman" w:hAnsi="Tw Cen MT" w:cstheme="minorHAnsi"/>
          <w:sz w:val="24"/>
          <w:szCs w:val="24"/>
          <w:lang w:eastAsia="en-GB"/>
        </w:rPr>
        <w:t xml:space="preserve"> require a significantly modified learning environment.  Needs of learners are primarily associated with learning disability and significant visual / sensory, health and medical needs. </w:t>
      </w:r>
    </w:p>
    <w:p w14:paraId="13156A8A" w14:textId="34DE679F" w:rsidR="00FA3A92" w:rsidRPr="007D67CC" w:rsidRDefault="00FA3A92" w:rsidP="00FA3A92">
      <w:pPr>
        <w:spacing w:after="0" w:line="240" w:lineRule="auto"/>
        <w:jc w:val="both"/>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 xml:space="preserve"> </w:t>
      </w:r>
    </w:p>
    <w:p w14:paraId="37A4E675" w14:textId="77777777" w:rsidR="00FA3A92" w:rsidRPr="007D67CC" w:rsidRDefault="00FA3A92" w:rsidP="00FA3A92">
      <w:pPr>
        <w:spacing w:after="0" w:line="240" w:lineRule="auto"/>
        <w:jc w:val="both"/>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The school serves a wide area with pupils attending from throughout the City of Edinburgh and the Lothians.</w:t>
      </w:r>
    </w:p>
    <w:p w14:paraId="4C29E46E" w14:textId="2310CDB1" w:rsidR="00FA3A92" w:rsidRPr="007D67CC" w:rsidRDefault="00FA3A92" w:rsidP="00FA3A92">
      <w:pPr>
        <w:spacing w:after="0" w:line="240" w:lineRule="auto"/>
        <w:jc w:val="both"/>
        <w:rPr>
          <w:rFonts w:ascii="Tw Cen MT" w:eastAsia="Times New Roman" w:hAnsi="Tw Cen MT" w:cstheme="minorHAnsi"/>
          <w:sz w:val="24"/>
          <w:szCs w:val="24"/>
          <w:lang w:eastAsia="en-GB"/>
        </w:rPr>
      </w:pPr>
    </w:p>
    <w:p w14:paraId="56AFC176" w14:textId="77777777" w:rsidR="00D826FB" w:rsidRPr="007D67CC" w:rsidRDefault="00D826FB" w:rsidP="00FA3A92">
      <w:pPr>
        <w:spacing w:after="0" w:line="240" w:lineRule="auto"/>
        <w:jc w:val="both"/>
        <w:rPr>
          <w:rFonts w:ascii="Tw Cen MT" w:eastAsia="Times New Roman" w:hAnsi="Tw Cen MT" w:cstheme="minorHAnsi"/>
          <w:sz w:val="24"/>
          <w:szCs w:val="24"/>
          <w:lang w:eastAsia="en-GB"/>
        </w:rPr>
      </w:pPr>
    </w:p>
    <w:p w14:paraId="7E2D2633" w14:textId="46652414" w:rsidR="00FA3A92" w:rsidRPr="007D67CC" w:rsidRDefault="00FA3A92" w:rsidP="00FA3A92">
      <w:pPr>
        <w:spacing w:after="0" w:line="240" w:lineRule="auto"/>
        <w:jc w:val="both"/>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In 2006, Oaklands School moved to its present location on Ferry Road.  It is a purpose-built building on one level which caters for children and young people from 3 - 18 years.</w:t>
      </w:r>
    </w:p>
    <w:p w14:paraId="251F755B" w14:textId="7F65F1BA" w:rsidR="00FA3A92" w:rsidRPr="007D67CC" w:rsidRDefault="00FA3A92" w:rsidP="00FA3A92">
      <w:pPr>
        <w:spacing w:after="0" w:line="240" w:lineRule="auto"/>
        <w:jc w:val="both"/>
        <w:rPr>
          <w:rFonts w:ascii="Tw Cen MT" w:eastAsia="Times New Roman" w:hAnsi="Tw Cen MT" w:cstheme="minorHAnsi"/>
          <w:sz w:val="24"/>
          <w:szCs w:val="24"/>
          <w:lang w:eastAsia="en-GB"/>
        </w:rPr>
      </w:pPr>
    </w:p>
    <w:p w14:paraId="18C980BF" w14:textId="5E8D5B7D" w:rsidR="00E73673" w:rsidRPr="007D67CC" w:rsidRDefault="00FA3A92" w:rsidP="00FA3A92">
      <w:pPr>
        <w:tabs>
          <w:tab w:val="left" w:pos="4968"/>
        </w:tabs>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 xml:space="preserve">Facilities include a hydrotherapy pool, soft </w:t>
      </w:r>
      <w:proofErr w:type="gramStart"/>
      <w:r w:rsidRPr="007D67CC">
        <w:rPr>
          <w:rFonts w:ascii="Tw Cen MT" w:eastAsia="Times New Roman" w:hAnsi="Tw Cen MT" w:cstheme="minorHAnsi"/>
          <w:sz w:val="24"/>
          <w:szCs w:val="24"/>
          <w:lang w:eastAsia="en-GB"/>
        </w:rPr>
        <w:t>play room</w:t>
      </w:r>
      <w:proofErr w:type="gramEnd"/>
      <w:r w:rsidRPr="007D67CC">
        <w:rPr>
          <w:rFonts w:ascii="Tw Cen MT" w:eastAsia="Times New Roman" w:hAnsi="Tw Cen MT" w:cstheme="minorHAnsi"/>
          <w:sz w:val="24"/>
          <w:szCs w:val="24"/>
          <w:lang w:eastAsia="en-GB"/>
        </w:rPr>
        <w:t xml:space="preserve"> and multi-sensory room as well as dedicated music, </w:t>
      </w:r>
      <w:r w:rsidR="00516F54" w:rsidRPr="007D67CC">
        <w:rPr>
          <w:rFonts w:ascii="Tw Cen MT" w:eastAsia="Times New Roman" w:hAnsi="Tw Cen MT" w:cstheme="minorHAnsi"/>
          <w:sz w:val="24"/>
          <w:szCs w:val="24"/>
          <w:lang w:eastAsia="en-GB"/>
        </w:rPr>
        <w:t xml:space="preserve">VI </w:t>
      </w:r>
      <w:r w:rsidRPr="007D67CC">
        <w:rPr>
          <w:rFonts w:ascii="Tw Cen MT" w:eastAsia="Times New Roman" w:hAnsi="Tw Cen MT" w:cstheme="minorHAnsi"/>
          <w:sz w:val="24"/>
          <w:szCs w:val="24"/>
          <w:lang w:eastAsia="en-GB"/>
        </w:rPr>
        <w:t xml:space="preserve">and Home Economics rooms.  An overhead tracking system means that all rooms are accessible for children in wheelchairs.  There are medical and dental treatment rooms.  A dentist and dental hygienist regularly </w:t>
      </w:r>
      <w:r w:rsidR="00996C52" w:rsidRPr="007D67CC">
        <w:rPr>
          <w:rFonts w:ascii="Tw Cen MT" w:eastAsia="Times New Roman" w:hAnsi="Tw Cen MT" w:cstheme="minorHAnsi"/>
          <w:sz w:val="24"/>
          <w:szCs w:val="24"/>
          <w:lang w:eastAsia="en-GB"/>
        </w:rPr>
        <w:t>visit</w:t>
      </w:r>
      <w:r w:rsidR="00F2590F" w:rsidRPr="007D67CC">
        <w:rPr>
          <w:rFonts w:ascii="Tw Cen MT" w:eastAsia="Times New Roman" w:hAnsi="Tw Cen MT" w:cstheme="minorHAnsi"/>
          <w:sz w:val="24"/>
          <w:szCs w:val="24"/>
          <w:lang w:eastAsia="en-GB"/>
        </w:rPr>
        <w:t xml:space="preserve"> the school. </w:t>
      </w:r>
    </w:p>
    <w:p w14:paraId="689B8FEE" w14:textId="3E61CF0E" w:rsidR="00700981" w:rsidRPr="007D67CC" w:rsidRDefault="009F62E8" w:rsidP="00FA3A92">
      <w:pPr>
        <w:tabs>
          <w:tab w:val="left" w:pos="4968"/>
        </w:tabs>
        <w:rPr>
          <w:rFonts w:ascii="Tw Cen MT" w:eastAsia="Times New Roman" w:hAnsi="Tw Cen MT" w:cstheme="minorHAnsi"/>
          <w:sz w:val="24"/>
          <w:szCs w:val="24"/>
          <w:lang w:eastAsia="en-GB"/>
        </w:rPr>
      </w:pPr>
      <w:r w:rsidRPr="007D67CC">
        <w:rPr>
          <w:rFonts w:ascii="Tw Cen MT" w:eastAsia="Times New Roman" w:hAnsi="Tw Cen MT" w:cs="Times New Roman"/>
          <w:noProof/>
        </w:rPr>
        <w:drawing>
          <wp:anchor distT="0" distB="0" distL="114300" distR="114300" simplePos="0" relativeHeight="251658315" behindDoc="0" locked="0" layoutInCell="1" allowOverlap="1" wp14:anchorId="5F05A9BC" wp14:editId="21291AB3">
            <wp:simplePos x="0" y="0"/>
            <wp:positionH relativeFrom="column">
              <wp:posOffset>2193290</wp:posOffset>
            </wp:positionH>
            <wp:positionV relativeFrom="paragraph">
              <wp:posOffset>13335</wp:posOffset>
            </wp:positionV>
            <wp:extent cx="1770380" cy="2402840"/>
            <wp:effectExtent l="0" t="0" r="1270" b="0"/>
            <wp:wrapSquare wrapText="bothSides"/>
            <wp:docPr id="28" name="Picture 28" descr="Imag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97100FCA-4134-48AD-8852-17F5F38A890F" descr="Image.jpeg"/>
                    <pic:cNvPicPr>
                      <a:picLocks noChangeAspect="1" noChangeArrowheads="1"/>
                    </pic:cNvPicPr>
                  </pic:nvPicPr>
                  <pic:blipFill>
                    <a:blip r:embed="rId46" r:link="rId47" cstate="print">
                      <a:extLst>
                        <a:ext uri="{28A0092B-C50C-407E-A947-70E740481C1C}">
                          <a14:useLocalDpi xmlns:a14="http://schemas.microsoft.com/office/drawing/2010/main" val="0"/>
                        </a:ext>
                      </a:extLst>
                    </a:blip>
                    <a:srcRect/>
                    <a:stretch>
                      <a:fillRect/>
                    </a:stretch>
                  </pic:blipFill>
                  <pic:spPr bwMode="auto">
                    <a:xfrm>
                      <a:off x="0" y="0"/>
                      <a:ext cx="1770380" cy="24028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D67CC">
        <w:rPr>
          <w:rFonts w:ascii="Tw Cen MT" w:eastAsia="Times New Roman" w:hAnsi="Tw Cen MT" w:cs="Times New Roman"/>
          <w:noProof/>
        </w:rPr>
        <w:drawing>
          <wp:anchor distT="0" distB="0" distL="114300" distR="114300" simplePos="0" relativeHeight="251658316" behindDoc="0" locked="0" layoutInCell="1" allowOverlap="1" wp14:anchorId="2A9A0BEF" wp14:editId="4DB12D71">
            <wp:simplePos x="0" y="0"/>
            <wp:positionH relativeFrom="margin">
              <wp:align>left</wp:align>
            </wp:positionH>
            <wp:positionV relativeFrom="paragraph">
              <wp:posOffset>13335</wp:posOffset>
            </wp:positionV>
            <wp:extent cx="1805305" cy="2407920"/>
            <wp:effectExtent l="0" t="0" r="4445" b="0"/>
            <wp:wrapSquare wrapText="bothSides"/>
            <wp:docPr id="7" name="Picture 7" descr="Imag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B85563E6-7F05-40C0-91FB-0A10F033E46C" descr="Image.jpeg"/>
                    <pic:cNvPicPr>
                      <a:picLocks noChangeAspect="1" noChangeArrowheads="1"/>
                    </pic:cNvPicPr>
                  </pic:nvPicPr>
                  <pic:blipFill>
                    <a:blip r:embed="rId48" r:link="rId49" cstate="print">
                      <a:extLst>
                        <a:ext uri="{28A0092B-C50C-407E-A947-70E740481C1C}">
                          <a14:useLocalDpi xmlns:a14="http://schemas.microsoft.com/office/drawing/2010/main" val="0"/>
                        </a:ext>
                      </a:extLst>
                    </a:blip>
                    <a:srcRect/>
                    <a:stretch>
                      <a:fillRect/>
                    </a:stretch>
                  </pic:blipFill>
                  <pic:spPr bwMode="auto">
                    <a:xfrm>
                      <a:off x="0" y="0"/>
                      <a:ext cx="1805305" cy="24079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D67CC">
        <w:rPr>
          <w:rFonts w:ascii="Tw Cen MT" w:eastAsia="Times New Roman" w:hAnsi="Tw Cen MT" w:cs="Times New Roman"/>
          <w:noProof/>
        </w:rPr>
        <w:drawing>
          <wp:anchor distT="0" distB="0" distL="114300" distR="114300" simplePos="0" relativeHeight="251658317" behindDoc="0" locked="0" layoutInCell="1" allowOverlap="1" wp14:anchorId="4DF91A4B" wp14:editId="04EB3086">
            <wp:simplePos x="0" y="0"/>
            <wp:positionH relativeFrom="column">
              <wp:posOffset>4473575</wp:posOffset>
            </wp:positionH>
            <wp:positionV relativeFrom="paragraph">
              <wp:posOffset>13335</wp:posOffset>
            </wp:positionV>
            <wp:extent cx="1800860" cy="2402840"/>
            <wp:effectExtent l="0" t="0" r="8890" b="0"/>
            <wp:wrapSquare wrapText="bothSides"/>
            <wp:docPr id="3" name="Picture 3" descr="Imag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C67AD42B-291B-47FF-9D5E-D6B6478B1C98" descr="Image.jpeg"/>
                    <pic:cNvPicPr>
                      <a:picLocks noChangeAspect="1" noChangeArrowheads="1"/>
                    </pic:cNvPicPr>
                  </pic:nvPicPr>
                  <pic:blipFill>
                    <a:blip r:embed="rId50" r:link="rId51" cstate="print">
                      <a:extLst>
                        <a:ext uri="{28A0092B-C50C-407E-A947-70E740481C1C}">
                          <a14:useLocalDpi xmlns:a14="http://schemas.microsoft.com/office/drawing/2010/main" val="0"/>
                        </a:ext>
                      </a:extLst>
                    </a:blip>
                    <a:srcRect/>
                    <a:stretch>
                      <a:fillRect/>
                    </a:stretch>
                  </pic:blipFill>
                  <pic:spPr bwMode="auto">
                    <a:xfrm>
                      <a:off x="0" y="0"/>
                      <a:ext cx="1800860" cy="24028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D785A9F" w14:textId="49512F24" w:rsidR="00700981" w:rsidRPr="007D67CC" w:rsidRDefault="00700981" w:rsidP="00FA3A92">
      <w:pPr>
        <w:tabs>
          <w:tab w:val="left" w:pos="4968"/>
        </w:tabs>
        <w:rPr>
          <w:rFonts w:ascii="Tw Cen MT" w:hAnsi="Tw Cen MT" w:cstheme="minorHAnsi"/>
          <w:sz w:val="28"/>
          <w:szCs w:val="28"/>
        </w:rPr>
      </w:pPr>
    </w:p>
    <w:p w14:paraId="4A8A56DD" w14:textId="128E42E9" w:rsidR="009F62E8" w:rsidRPr="007D67CC" w:rsidRDefault="009F62E8" w:rsidP="00FA3A92">
      <w:pPr>
        <w:tabs>
          <w:tab w:val="left" w:pos="4968"/>
        </w:tabs>
        <w:rPr>
          <w:rFonts w:ascii="Tw Cen MT" w:hAnsi="Tw Cen MT" w:cstheme="minorHAnsi"/>
          <w:sz w:val="28"/>
          <w:szCs w:val="28"/>
        </w:rPr>
      </w:pPr>
    </w:p>
    <w:p w14:paraId="76A99F63" w14:textId="64548263" w:rsidR="009F62E8" w:rsidRPr="007D67CC" w:rsidRDefault="009F62E8" w:rsidP="00FA3A92">
      <w:pPr>
        <w:tabs>
          <w:tab w:val="left" w:pos="4968"/>
        </w:tabs>
        <w:rPr>
          <w:rFonts w:ascii="Tw Cen MT" w:hAnsi="Tw Cen MT" w:cstheme="minorHAnsi"/>
          <w:sz w:val="28"/>
          <w:szCs w:val="28"/>
        </w:rPr>
      </w:pPr>
    </w:p>
    <w:p w14:paraId="191AFFB0" w14:textId="3BCFAFBF" w:rsidR="009F62E8" w:rsidRPr="007D67CC" w:rsidRDefault="009F62E8" w:rsidP="00FA3A92">
      <w:pPr>
        <w:tabs>
          <w:tab w:val="left" w:pos="4968"/>
        </w:tabs>
        <w:rPr>
          <w:rFonts w:ascii="Tw Cen MT" w:hAnsi="Tw Cen MT" w:cstheme="minorHAnsi"/>
          <w:sz w:val="28"/>
          <w:szCs w:val="28"/>
        </w:rPr>
      </w:pPr>
    </w:p>
    <w:p w14:paraId="2995FDB1" w14:textId="7A3237D4" w:rsidR="009F62E8" w:rsidRPr="007D67CC" w:rsidRDefault="009F62E8" w:rsidP="00FA3A92">
      <w:pPr>
        <w:tabs>
          <w:tab w:val="left" w:pos="4968"/>
        </w:tabs>
        <w:rPr>
          <w:rFonts w:ascii="Tw Cen MT" w:hAnsi="Tw Cen MT" w:cstheme="minorHAnsi"/>
          <w:sz w:val="28"/>
          <w:szCs w:val="28"/>
        </w:rPr>
      </w:pPr>
    </w:p>
    <w:p w14:paraId="7394B99F" w14:textId="2BA20179" w:rsidR="009F62E8" w:rsidRPr="007D67CC" w:rsidRDefault="009F62E8" w:rsidP="00FA3A92">
      <w:pPr>
        <w:tabs>
          <w:tab w:val="left" w:pos="4968"/>
        </w:tabs>
        <w:rPr>
          <w:rFonts w:ascii="Tw Cen MT" w:hAnsi="Tw Cen MT" w:cstheme="minorHAnsi"/>
          <w:sz w:val="28"/>
          <w:szCs w:val="28"/>
        </w:rPr>
      </w:pPr>
    </w:p>
    <w:p w14:paraId="011F4A6A" w14:textId="2876749D" w:rsidR="009F62E8" w:rsidRPr="007D67CC" w:rsidRDefault="009F62E8" w:rsidP="00FA3A92">
      <w:pPr>
        <w:tabs>
          <w:tab w:val="left" w:pos="4968"/>
        </w:tabs>
        <w:rPr>
          <w:rFonts w:ascii="Tw Cen MT" w:hAnsi="Tw Cen MT" w:cstheme="minorHAnsi"/>
          <w:sz w:val="28"/>
          <w:szCs w:val="28"/>
        </w:rPr>
      </w:pPr>
    </w:p>
    <w:p w14:paraId="34D6B8B7" w14:textId="48ACF64F" w:rsidR="005A2D52" w:rsidRPr="007D67CC" w:rsidRDefault="005A2D52" w:rsidP="005A2D52">
      <w:pPr>
        <w:rPr>
          <w:rFonts w:ascii="Tw Cen MT" w:hAnsi="Tw Cen MT" w:cstheme="minorHAnsi"/>
          <w:sz w:val="24"/>
          <w:szCs w:val="24"/>
        </w:rPr>
      </w:pPr>
      <w:proofErr w:type="spellStart"/>
      <w:r w:rsidRPr="007D67CC">
        <w:rPr>
          <w:rFonts w:ascii="Tw Cen MT" w:hAnsi="Tw Cen MT" w:cstheme="minorHAnsi"/>
          <w:sz w:val="24"/>
          <w:szCs w:val="24"/>
        </w:rPr>
        <w:t>Keycomm</w:t>
      </w:r>
      <w:proofErr w:type="spellEnd"/>
      <w:r w:rsidRPr="007D67CC">
        <w:rPr>
          <w:rFonts w:ascii="Tw Cen MT" w:hAnsi="Tw Cen MT" w:cstheme="minorHAnsi"/>
          <w:sz w:val="24"/>
          <w:szCs w:val="24"/>
        </w:rPr>
        <w:t xml:space="preserve">, a citywide resource, exists to help people with communication impairments, make use of technology to contribute to and control their environment.  This resource is based </w:t>
      </w:r>
      <w:r w:rsidR="008717ED" w:rsidRPr="007D67CC">
        <w:rPr>
          <w:rFonts w:ascii="Tw Cen MT" w:hAnsi="Tw Cen MT" w:cstheme="minorHAnsi"/>
          <w:sz w:val="24"/>
          <w:szCs w:val="24"/>
        </w:rPr>
        <w:t xml:space="preserve">in </w:t>
      </w:r>
      <w:r w:rsidRPr="007D67CC">
        <w:rPr>
          <w:rFonts w:ascii="Tw Cen MT" w:hAnsi="Tw Cen MT" w:cstheme="minorHAnsi"/>
          <w:sz w:val="24"/>
          <w:szCs w:val="24"/>
        </w:rPr>
        <w:t>and used extensively by our school.</w:t>
      </w:r>
    </w:p>
    <w:p w14:paraId="660432FC" w14:textId="7D2943D3" w:rsidR="004946E5" w:rsidRPr="007D67CC" w:rsidRDefault="004946E5" w:rsidP="005A2D52">
      <w:pPr>
        <w:rPr>
          <w:rFonts w:ascii="Tw Cen MT" w:hAnsi="Tw Cen MT" w:cstheme="minorHAnsi"/>
          <w:b/>
          <w:sz w:val="28"/>
          <w:szCs w:val="28"/>
          <w:u w:val="single"/>
        </w:rPr>
      </w:pPr>
      <w:r w:rsidRPr="007D67CC">
        <w:rPr>
          <w:rFonts w:ascii="Tw Cen MT" w:hAnsi="Tw Cen MT" w:cstheme="minorHAnsi"/>
          <w:b/>
          <w:sz w:val="28"/>
          <w:szCs w:val="28"/>
          <w:u w:val="single"/>
        </w:rPr>
        <w:t>Classes</w:t>
      </w:r>
    </w:p>
    <w:p w14:paraId="6CAFA6BA" w14:textId="205763C4" w:rsidR="00D66685" w:rsidRPr="007D67CC" w:rsidRDefault="00D66685" w:rsidP="00D66685">
      <w:pPr>
        <w:spacing w:after="0" w:line="240" w:lineRule="auto"/>
        <w:jc w:val="both"/>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 xml:space="preserve">This year we have 1 Nursery Class, </w:t>
      </w:r>
      <w:r w:rsidR="00D464B2">
        <w:rPr>
          <w:rFonts w:ascii="Tw Cen MT" w:eastAsia="Times New Roman" w:hAnsi="Tw Cen MT" w:cstheme="minorHAnsi"/>
          <w:sz w:val="24"/>
          <w:szCs w:val="24"/>
          <w:lang w:eastAsia="en-GB"/>
        </w:rPr>
        <w:t>4</w:t>
      </w:r>
      <w:r w:rsidRPr="007D67CC">
        <w:rPr>
          <w:rFonts w:ascii="Tw Cen MT" w:eastAsia="Times New Roman" w:hAnsi="Tw Cen MT" w:cstheme="minorHAnsi"/>
          <w:sz w:val="24"/>
          <w:szCs w:val="24"/>
          <w:lang w:eastAsia="en-GB"/>
        </w:rPr>
        <w:t xml:space="preserve"> Primary classes</w:t>
      </w:r>
      <w:r w:rsidR="007D67CC">
        <w:rPr>
          <w:rFonts w:ascii="Tw Cen MT" w:eastAsia="Times New Roman" w:hAnsi="Tw Cen MT" w:cstheme="minorHAnsi"/>
          <w:sz w:val="24"/>
          <w:szCs w:val="24"/>
          <w:lang w:eastAsia="en-GB"/>
        </w:rPr>
        <w:t>,</w:t>
      </w:r>
      <w:r w:rsidRPr="007D67CC">
        <w:rPr>
          <w:rFonts w:ascii="Tw Cen MT" w:eastAsia="Times New Roman" w:hAnsi="Tw Cen MT" w:cstheme="minorHAnsi"/>
          <w:sz w:val="24"/>
          <w:szCs w:val="24"/>
          <w:lang w:eastAsia="en-GB"/>
        </w:rPr>
        <w:t xml:space="preserve"> </w:t>
      </w:r>
      <w:r w:rsidR="00B15981">
        <w:rPr>
          <w:rFonts w:ascii="Tw Cen MT" w:eastAsia="Times New Roman" w:hAnsi="Tw Cen MT" w:cstheme="minorHAnsi"/>
          <w:sz w:val="24"/>
          <w:szCs w:val="24"/>
          <w:lang w:eastAsia="en-GB"/>
        </w:rPr>
        <w:t>4</w:t>
      </w:r>
      <w:r w:rsidRPr="007D67CC">
        <w:rPr>
          <w:rFonts w:ascii="Tw Cen MT" w:eastAsia="Times New Roman" w:hAnsi="Tw Cen MT" w:cstheme="minorHAnsi"/>
          <w:sz w:val="24"/>
          <w:szCs w:val="24"/>
          <w:lang w:eastAsia="en-GB"/>
        </w:rPr>
        <w:t xml:space="preserve"> Secondary classes. Classes are small, (a maximum of 8 pupils), with a high pupil</w:t>
      </w:r>
      <w:r w:rsidR="00FE1308">
        <w:rPr>
          <w:rFonts w:ascii="Tw Cen MT" w:eastAsia="Times New Roman" w:hAnsi="Tw Cen MT" w:cstheme="minorHAnsi"/>
          <w:sz w:val="24"/>
          <w:szCs w:val="24"/>
          <w:lang w:eastAsia="en-GB"/>
        </w:rPr>
        <w:t xml:space="preserve"> to</w:t>
      </w:r>
      <w:r w:rsidRPr="007D67CC">
        <w:rPr>
          <w:rFonts w:ascii="Tw Cen MT" w:eastAsia="Times New Roman" w:hAnsi="Tw Cen MT" w:cstheme="minorHAnsi"/>
          <w:sz w:val="24"/>
          <w:szCs w:val="24"/>
          <w:lang w:eastAsia="en-GB"/>
        </w:rPr>
        <w:t xml:space="preserve"> staff ratio </w:t>
      </w:r>
      <w:r w:rsidR="00FE1308">
        <w:rPr>
          <w:rFonts w:ascii="Tw Cen MT" w:eastAsia="Times New Roman" w:hAnsi="Tw Cen MT" w:cstheme="minorHAnsi"/>
          <w:sz w:val="24"/>
          <w:szCs w:val="24"/>
          <w:lang w:eastAsia="en-GB"/>
        </w:rPr>
        <w:t>which</w:t>
      </w:r>
      <w:r w:rsidRPr="007D67CC">
        <w:rPr>
          <w:rFonts w:ascii="Tw Cen MT" w:eastAsia="Times New Roman" w:hAnsi="Tw Cen MT" w:cstheme="minorHAnsi"/>
          <w:sz w:val="24"/>
          <w:szCs w:val="24"/>
          <w:lang w:eastAsia="en-GB"/>
        </w:rPr>
        <w:t xml:space="preserve"> ensure</w:t>
      </w:r>
      <w:r w:rsidR="00FE1308">
        <w:rPr>
          <w:rFonts w:ascii="Tw Cen MT" w:eastAsia="Times New Roman" w:hAnsi="Tw Cen MT" w:cstheme="minorHAnsi"/>
          <w:sz w:val="24"/>
          <w:szCs w:val="24"/>
          <w:lang w:eastAsia="en-GB"/>
        </w:rPr>
        <w:t>s</w:t>
      </w:r>
      <w:r w:rsidRPr="007D67CC">
        <w:rPr>
          <w:rFonts w:ascii="Tw Cen MT" w:eastAsia="Times New Roman" w:hAnsi="Tw Cen MT" w:cstheme="minorHAnsi"/>
          <w:sz w:val="24"/>
          <w:szCs w:val="24"/>
          <w:lang w:eastAsia="en-GB"/>
        </w:rPr>
        <w:t xml:space="preserve"> the needs of our children and young people are met.</w:t>
      </w:r>
    </w:p>
    <w:p w14:paraId="299C26CE" w14:textId="01172292" w:rsidR="00D66685" w:rsidRPr="007D67CC" w:rsidRDefault="00D66685" w:rsidP="00D66685">
      <w:pPr>
        <w:spacing w:after="0" w:line="240" w:lineRule="auto"/>
        <w:jc w:val="both"/>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 xml:space="preserve">Typically, a class team might consist of 1 teacher, 1 Nursery Nurses and </w:t>
      </w:r>
      <w:r w:rsidR="00E47DBD">
        <w:rPr>
          <w:rFonts w:ascii="Tw Cen MT" w:eastAsia="Times New Roman" w:hAnsi="Tw Cen MT" w:cstheme="minorHAnsi"/>
          <w:sz w:val="24"/>
          <w:szCs w:val="24"/>
          <w:lang w:eastAsia="en-GB"/>
        </w:rPr>
        <w:t>2-</w:t>
      </w:r>
      <w:r w:rsidRPr="007D67CC">
        <w:rPr>
          <w:rFonts w:ascii="Tw Cen MT" w:eastAsia="Times New Roman" w:hAnsi="Tw Cen MT" w:cstheme="minorHAnsi"/>
          <w:sz w:val="24"/>
          <w:szCs w:val="24"/>
          <w:lang w:eastAsia="en-GB"/>
        </w:rPr>
        <w:t>3 Pupil Support Assistants.</w:t>
      </w:r>
    </w:p>
    <w:p w14:paraId="668982C7" w14:textId="3AFD814B" w:rsidR="00D66685" w:rsidRPr="007D67CC" w:rsidRDefault="00D66685" w:rsidP="00D66685">
      <w:pPr>
        <w:spacing w:after="0" w:line="240" w:lineRule="auto"/>
        <w:jc w:val="both"/>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 xml:space="preserve">The school currently has a role of </w:t>
      </w:r>
      <w:r w:rsidR="007D67CC">
        <w:rPr>
          <w:rFonts w:ascii="Tw Cen MT" w:eastAsia="Times New Roman" w:hAnsi="Tw Cen MT" w:cstheme="minorHAnsi"/>
          <w:sz w:val="24"/>
          <w:szCs w:val="24"/>
          <w:lang w:eastAsia="en-GB"/>
        </w:rPr>
        <w:t>62</w:t>
      </w:r>
      <w:r w:rsidR="001E3908" w:rsidRPr="007D67CC">
        <w:rPr>
          <w:rFonts w:ascii="Tw Cen MT" w:eastAsia="Times New Roman" w:hAnsi="Tw Cen MT" w:cstheme="minorHAnsi"/>
          <w:sz w:val="24"/>
          <w:szCs w:val="24"/>
          <w:lang w:eastAsia="en-GB"/>
        </w:rPr>
        <w:t xml:space="preserve"> </w:t>
      </w:r>
      <w:r w:rsidRPr="007D67CC">
        <w:rPr>
          <w:rFonts w:ascii="Tw Cen MT" w:eastAsia="Times New Roman" w:hAnsi="Tw Cen MT" w:cstheme="minorHAnsi"/>
          <w:sz w:val="24"/>
          <w:szCs w:val="24"/>
          <w:lang w:eastAsia="en-GB"/>
        </w:rPr>
        <w:t xml:space="preserve">pupils. </w:t>
      </w:r>
    </w:p>
    <w:p w14:paraId="5821E59D" w14:textId="77777777" w:rsidR="004555F3" w:rsidRPr="007D67CC" w:rsidRDefault="004555F3" w:rsidP="00C06F79">
      <w:pPr>
        <w:spacing w:after="0" w:line="240" w:lineRule="auto"/>
        <w:jc w:val="both"/>
        <w:rPr>
          <w:rFonts w:ascii="Tw Cen MT" w:hAnsi="Tw Cen MT" w:cstheme="minorHAnsi"/>
          <w:sz w:val="24"/>
          <w:szCs w:val="24"/>
        </w:rPr>
      </w:pPr>
    </w:p>
    <w:p w14:paraId="7EF1A3D0" w14:textId="74CC53FE" w:rsidR="004555F3" w:rsidRPr="007D67CC" w:rsidRDefault="00C06F79" w:rsidP="004555F3">
      <w:pPr>
        <w:spacing w:after="0" w:line="240" w:lineRule="auto"/>
        <w:rPr>
          <w:rFonts w:ascii="Tw Cen MT" w:eastAsia="Times New Roman" w:hAnsi="Tw Cen MT" w:cstheme="minorHAnsi"/>
          <w:b/>
          <w:sz w:val="24"/>
          <w:szCs w:val="24"/>
          <w:lang w:eastAsia="en-GB"/>
        </w:rPr>
      </w:pPr>
      <w:r w:rsidRPr="007D67CC">
        <w:rPr>
          <w:rFonts w:ascii="Tw Cen MT" w:eastAsia="Times New Roman" w:hAnsi="Tw Cen MT" w:cstheme="minorHAnsi"/>
          <w:b/>
          <w:sz w:val="24"/>
          <w:szCs w:val="24"/>
          <w:lang w:eastAsia="en-GB"/>
        </w:rPr>
        <w:t>School Hours – Monday to Thursday:</w:t>
      </w:r>
      <w:r w:rsidR="00171754" w:rsidRPr="007D67CC">
        <w:rPr>
          <w:rFonts w:ascii="Tw Cen MT" w:eastAsia="Times New Roman" w:hAnsi="Tw Cen MT" w:cstheme="minorHAnsi"/>
          <w:b/>
          <w:sz w:val="24"/>
          <w:szCs w:val="24"/>
          <w:lang w:eastAsia="en-GB"/>
        </w:rPr>
        <w:t xml:space="preserve">              School Hours Friday</w:t>
      </w:r>
    </w:p>
    <w:p w14:paraId="503198E8" w14:textId="17CBF87E" w:rsidR="00846D0B" w:rsidRPr="007D67CC" w:rsidRDefault="00C06F79" w:rsidP="004555F3">
      <w:pPr>
        <w:spacing w:after="0" w:line="240" w:lineRule="auto"/>
        <w:rPr>
          <w:rFonts w:ascii="Tw Cen MT" w:eastAsia="Times New Roman" w:hAnsi="Tw Cen MT" w:cstheme="minorHAnsi"/>
          <w:lang w:eastAsia="en-GB"/>
        </w:rPr>
      </w:pPr>
      <w:r w:rsidRPr="007D67CC">
        <w:rPr>
          <w:rFonts w:ascii="Tw Cen MT" w:eastAsia="Times New Roman" w:hAnsi="Tw Cen MT" w:cstheme="minorHAnsi"/>
          <w:lang w:eastAsia="en-GB"/>
        </w:rPr>
        <w:t xml:space="preserve">Nursery                     </w:t>
      </w:r>
      <w:r w:rsidR="00546D75" w:rsidRPr="007D67CC">
        <w:rPr>
          <w:rFonts w:ascii="Tw Cen MT" w:eastAsia="Times New Roman" w:hAnsi="Tw Cen MT" w:cstheme="minorHAnsi"/>
          <w:lang w:eastAsia="en-GB"/>
        </w:rPr>
        <w:t xml:space="preserve">    </w:t>
      </w:r>
      <w:r w:rsidRPr="007D67CC">
        <w:rPr>
          <w:rFonts w:ascii="Tw Cen MT" w:eastAsia="Times New Roman" w:hAnsi="Tw Cen MT" w:cstheme="minorHAnsi"/>
          <w:lang w:eastAsia="en-GB"/>
        </w:rPr>
        <w:t>8</w:t>
      </w:r>
      <w:r w:rsidR="00546D75" w:rsidRPr="007D67CC">
        <w:rPr>
          <w:rFonts w:ascii="Tw Cen MT" w:eastAsia="Times New Roman" w:hAnsi="Tw Cen MT" w:cstheme="minorHAnsi"/>
          <w:lang w:eastAsia="en-GB"/>
        </w:rPr>
        <w:t>.54am – 3.30p</w:t>
      </w:r>
      <w:r w:rsidR="00150B5B" w:rsidRPr="007D67CC">
        <w:rPr>
          <w:rFonts w:ascii="Tw Cen MT" w:eastAsia="Times New Roman" w:hAnsi="Tw Cen MT" w:cstheme="minorHAnsi"/>
          <w:lang w:eastAsia="en-GB"/>
        </w:rPr>
        <w:t>m</w:t>
      </w:r>
      <w:r w:rsidR="0043795D" w:rsidRPr="007D67CC">
        <w:rPr>
          <w:rFonts w:ascii="Tw Cen MT" w:eastAsia="Times New Roman" w:hAnsi="Tw Cen MT" w:cstheme="minorHAnsi"/>
          <w:lang w:eastAsia="en-GB"/>
        </w:rPr>
        <w:t xml:space="preserve">                   Nursery              8.54am – 12.30pm</w:t>
      </w:r>
    </w:p>
    <w:p w14:paraId="0A89C2F6" w14:textId="3C99F43B" w:rsidR="00846D0B" w:rsidRPr="007D67CC" w:rsidRDefault="004555F3" w:rsidP="004555F3">
      <w:pPr>
        <w:spacing w:after="0" w:line="240" w:lineRule="auto"/>
        <w:rPr>
          <w:rFonts w:ascii="Tw Cen MT" w:eastAsia="Times New Roman" w:hAnsi="Tw Cen MT" w:cstheme="minorHAnsi"/>
          <w:lang w:eastAsia="en-GB"/>
        </w:rPr>
      </w:pPr>
      <w:r w:rsidRPr="007D67CC">
        <w:rPr>
          <w:rFonts w:ascii="Tw Cen MT" w:eastAsia="Times New Roman" w:hAnsi="Tw Cen MT" w:cstheme="minorHAnsi"/>
          <w:lang w:eastAsia="en-GB"/>
        </w:rPr>
        <w:t xml:space="preserve">Primary                         9.00am </w:t>
      </w:r>
      <w:r w:rsidR="00171754" w:rsidRPr="007D67CC">
        <w:rPr>
          <w:rFonts w:ascii="Tw Cen MT" w:eastAsia="Times New Roman" w:hAnsi="Tw Cen MT" w:cstheme="minorHAnsi"/>
          <w:lang w:eastAsia="en-GB"/>
        </w:rPr>
        <w:t>–</w:t>
      </w:r>
      <w:r w:rsidRPr="007D67CC">
        <w:rPr>
          <w:rFonts w:ascii="Tw Cen MT" w:eastAsia="Times New Roman" w:hAnsi="Tw Cen MT" w:cstheme="minorHAnsi"/>
          <w:lang w:eastAsia="en-GB"/>
        </w:rPr>
        <w:t xml:space="preserve"> 3</w:t>
      </w:r>
      <w:r w:rsidR="00171754" w:rsidRPr="007D67CC">
        <w:rPr>
          <w:rFonts w:ascii="Tw Cen MT" w:eastAsia="Times New Roman" w:hAnsi="Tw Cen MT" w:cstheme="minorHAnsi"/>
          <w:lang w:eastAsia="en-GB"/>
        </w:rPr>
        <w:t xml:space="preserve">.00pm </w:t>
      </w:r>
      <w:r w:rsidR="0043795D" w:rsidRPr="007D67CC">
        <w:rPr>
          <w:rFonts w:ascii="Tw Cen MT" w:eastAsia="Times New Roman" w:hAnsi="Tw Cen MT" w:cstheme="minorHAnsi"/>
          <w:lang w:eastAsia="en-GB"/>
        </w:rPr>
        <w:t xml:space="preserve">                  Primary              9.00am- </w:t>
      </w:r>
      <w:r w:rsidR="00782350" w:rsidRPr="007D67CC">
        <w:rPr>
          <w:rFonts w:ascii="Tw Cen MT" w:eastAsia="Times New Roman" w:hAnsi="Tw Cen MT" w:cstheme="minorHAnsi"/>
          <w:lang w:eastAsia="en-GB"/>
        </w:rPr>
        <w:t xml:space="preserve">12.30pm </w:t>
      </w:r>
    </w:p>
    <w:p w14:paraId="188C171F" w14:textId="44F9C832" w:rsidR="004555F3" w:rsidRPr="007D67CC" w:rsidRDefault="004555F3" w:rsidP="004555F3">
      <w:pPr>
        <w:spacing w:after="0" w:line="240" w:lineRule="auto"/>
        <w:rPr>
          <w:rFonts w:ascii="Tw Cen MT" w:eastAsia="Times New Roman" w:hAnsi="Tw Cen MT" w:cstheme="minorHAnsi"/>
          <w:lang w:eastAsia="en-GB"/>
        </w:rPr>
      </w:pPr>
      <w:r w:rsidRPr="007D67CC">
        <w:rPr>
          <w:rFonts w:ascii="Tw Cen MT" w:eastAsia="Times New Roman" w:hAnsi="Tw Cen MT" w:cstheme="minorHAnsi"/>
          <w:lang w:eastAsia="en-GB"/>
        </w:rPr>
        <w:t>Secondary</w:t>
      </w:r>
      <w:r w:rsidR="00171754" w:rsidRPr="007D67CC">
        <w:rPr>
          <w:rFonts w:ascii="Tw Cen MT" w:eastAsia="Times New Roman" w:hAnsi="Tw Cen MT" w:cstheme="minorHAnsi"/>
          <w:lang w:eastAsia="en-GB"/>
        </w:rPr>
        <w:t xml:space="preserve">                     9.00am – 3.30pm </w:t>
      </w:r>
      <w:r w:rsidR="00782350" w:rsidRPr="007D67CC">
        <w:rPr>
          <w:rFonts w:ascii="Tw Cen MT" w:eastAsia="Times New Roman" w:hAnsi="Tw Cen MT" w:cstheme="minorHAnsi"/>
          <w:lang w:eastAsia="en-GB"/>
        </w:rPr>
        <w:t xml:space="preserve">                 Secondary          9.00am – 12.30pm </w:t>
      </w:r>
    </w:p>
    <w:p w14:paraId="0746BC51" w14:textId="77777777" w:rsidR="00150B5B" w:rsidRDefault="00150B5B" w:rsidP="004555F3">
      <w:pPr>
        <w:spacing w:after="0" w:line="240" w:lineRule="auto"/>
        <w:jc w:val="both"/>
        <w:rPr>
          <w:rFonts w:ascii="Tw Cen MT" w:hAnsi="Tw Cen MT" w:cstheme="minorHAnsi"/>
          <w:sz w:val="28"/>
          <w:szCs w:val="28"/>
        </w:rPr>
      </w:pPr>
    </w:p>
    <w:p w14:paraId="1DA4AA67" w14:textId="77777777" w:rsidR="007D67CC" w:rsidRDefault="007D67CC" w:rsidP="004555F3">
      <w:pPr>
        <w:spacing w:after="0" w:line="240" w:lineRule="auto"/>
        <w:jc w:val="both"/>
        <w:rPr>
          <w:rFonts w:ascii="Tw Cen MT" w:hAnsi="Tw Cen MT" w:cstheme="minorHAnsi"/>
          <w:sz w:val="28"/>
          <w:szCs w:val="28"/>
        </w:rPr>
      </w:pPr>
    </w:p>
    <w:p w14:paraId="514A1F53" w14:textId="77777777" w:rsidR="007D67CC" w:rsidRDefault="007D67CC" w:rsidP="004555F3">
      <w:pPr>
        <w:spacing w:after="0" w:line="240" w:lineRule="auto"/>
        <w:jc w:val="both"/>
        <w:rPr>
          <w:rFonts w:ascii="Tw Cen MT" w:hAnsi="Tw Cen MT" w:cstheme="minorHAnsi"/>
          <w:sz w:val="28"/>
          <w:szCs w:val="28"/>
        </w:rPr>
      </w:pPr>
    </w:p>
    <w:p w14:paraId="63D1A0F9" w14:textId="77777777" w:rsidR="007D67CC" w:rsidRDefault="007D67CC" w:rsidP="004555F3">
      <w:pPr>
        <w:spacing w:after="0" w:line="240" w:lineRule="auto"/>
        <w:jc w:val="both"/>
        <w:rPr>
          <w:rFonts w:ascii="Tw Cen MT" w:hAnsi="Tw Cen MT" w:cstheme="minorHAnsi"/>
          <w:sz w:val="28"/>
          <w:szCs w:val="28"/>
        </w:rPr>
      </w:pPr>
    </w:p>
    <w:p w14:paraId="769699FA" w14:textId="77777777" w:rsidR="007D67CC" w:rsidRDefault="007D67CC" w:rsidP="004555F3">
      <w:pPr>
        <w:spacing w:after="0" w:line="240" w:lineRule="auto"/>
        <w:jc w:val="both"/>
        <w:rPr>
          <w:rFonts w:ascii="Tw Cen MT" w:hAnsi="Tw Cen MT" w:cstheme="minorHAnsi"/>
          <w:sz w:val="28"/>
          <w:szCs w:val="28"/>
        </w:rPr>
      </w:pPr>
    </w:p>
    <w:p w14:paraId="6CA78F45" w14:textId="77777777" w:rsidR="007D67CC" w:rsidRPr="007D67CC" w:rsidRDefault="007D67CC" w:rsidP="004555F3">
      <w:pPr>
        <w:spacing w:after="0" w:line="240" w:lineRule="auto"/>
        <w:jc w:val="both"/>
        <w:rPr>
          <w:rFonts w:ascii="Tw Cen MT" w:hAnsi="Tw Cen MT" w:cstheme="minorHAnsi"/>
          <w:sz w:val="28"/>
          <w:szCs w:val="28"/>
        </w:rPr>
      </w:pPr>
    </w:p>
    <w:p w14:paraId="68DD92A3" w14:textId="77777777" w:rsidR="008067BD" w:rsidRPr="007D67CC" w:rsidRDefault="008067BD" w:rsidP="004555F3">
      <w:pPr>
        <w:spacing w:after="0" w:line="240" w:lineRule="auto"/>
        <w:jc w:val="both"/>
        <w:rPr>
          <w:rFonts w:ascii="Tw Cen MT" w:hAnsi="Tw Cen MT" w:cstheme="minorHAnsi"/>
          <w:sz w:val="28"/>
          <w:szCs w:val="28"/>
        </w:rPr>
      </w:pPr>
    </w:p>
    <w:p w14:paraId="049A40EC" w14:textId="73EEA8A9" w:rsidR="00C06F79" w:rsidRPr="007D67CC" w:rsidRDefault="00DC2CA8" w:rsidP="004555F3">
      <w:pPr>
        <w:spacing w:after="0" w:line="240" w:lineRule="auto"/>
        <w:jc w:val="both"/>
        <w:rPr>
          <w:rFonts w:ascii="Tw Cen MT" w:eastAsia="Times New Roman" w:hAnsi="Tw Cen MT" w:cstheme="minorHAnsi"/>
          <w:lang w:eastAsia="en-GB"/>
        </w:rPr>
      </w:pPr>
      <w:r w:rsidRPr="007D67CC">
        <w:rPr>
          <w:rFonts w:ascii="Tw Cen MT" w:hAnsi="Tw Cen MT" w:cstheme="minorHAnsi"/>
          <w:sz w:val="28"/>
          <w:szCs w:val="28"/>
        </w:rPr>
        <w:lastRenderedPageBreak/>
        <w:t xml:space="preserve">0131 315 </w:t>
      </w:r>
      <w:r w:rsidR="00AA545E">
        <w:rPr>
          <w:rFonts w:ascii="Tw Cen MT" w:hAnsi="Tw Cen MT" w:cstheme="minorHAnsi"/>
          <w:sz w:val="28"/>
          <w:szCs w:val="28"/>
        </w:rPr>
        <w:t xml:space="preserve">                      </w:t>
      </w:r>
      <w:hyperlink r:id="rId52" w:history="1">
        <w:r w:rsidR="00942E73" w:rsidRPr="00717281">
          <w:rPr>
            <w:rStyle w:val="Hyperlink"/>
            <w:rFonts w:ascii="Tw Cen MT" w:hAnsi="Tw Cen MT" w:cstheme="minorHAnsi"/>
            <w:sz w:val="28"/>
            <w:szCs w:val="28"/>
          </w:rPr>
          <w:t>www.oaklandsedinburgh.com</w:t>
        </w:r>
      </w:hyperlink>
      <w:r w:rsidRPr="007D67CC">
        <w:rPr>
          <w:rFonts w:ascii="Tw Cen MT" w:hAnsi="Tw Cen MT" w:cstheme="minorHAnsi"/>
          <w:sz w:val="28"/>
          <w:szCs w:val="28"/>
        </w:rPr>
        <w:t xml:space="preserve">                         </w:t>
      </w:r>
      <w:r w:rsidRPr="007D67CC">
        <w:rPr>
          <w:rFonts w:ascii="Tw Cen MT" w:hAnsi="Tw Cen MT" w:cstheme="minorHAnsi"/>
          <w:color w:val="00B050"/>
          <w:sz w:val="28"/>
          <w:szCs w:val="28"/>
        </w:rPr>
        <w:t>@Team_</w:t>
      </w:r>
      <w:proofErr w:type="gramStart"/>
      <w:r w:rsidRPr="007D67CC">
        <w:rPr>
          <w:rFonts w:ascii="Tw Cen MT" w:hAnsi="Tw Cen MT" w:cstheme="minorHAnsi"/>
          <w:color w:val="00B050"/>
          <w:sz w:val="28"/>
          <w:szCs w:val="28"/>
        </w:rPr>
        <w:t>Oaklands</w:t>
      </w:r>
      <w:r w:rsidR="005107C9">
        <w:rPr>
          <w:b/>
          <w:color w:val="00B050"/>
          <w:sz w:val="24"/>
          <w:szCs w:val="24"/>
        </w:rPr>
        <w:t>.bsky.social</w:t>
      </w:r>
      <w:proofErr w:type="gramEnd"/>
    </w:p>
    <w:p w14:paraId="594DFA17" w14:textId="387C23EF" w:rsidR="00DC2CA8" w:rsidRPr="007D67CC" w:rsidRDefault="00DC2CA8" w:rsidP="00FA3A92">
      <w:pPr>
        <w:tabs>
          <w:tab w:val="left" w:pos="4968"/>
        </w:tabs>
        <w:rPr>
          <w:rFonts w:ascii="Tw Cen MT" w:hAnsi="Tw Cen MT" w:cstheme="minorHAnsi"/>
          <w:sz w:val="28"/>
          <w:szCs w:val="28"/>
        </w:rPr>
      </w:pPr>
    </w:p>
    <w:p w14:paraId="11AB8EFC" w14:textId="0CF7910A" w:rsidR="00DC2CA8" w:rsidRPr="007D67CC" w:rsidRDefault="00C90B89" w:rsidP="00FA3A92">
      <w:pPr>
        <w:tabs>
          <w:tab w:val="left" w:pos="4968"/>
        </w:tabs>
        <w:rPr>
          <w:rFonts w:ascii="Tw Cen MT" w:hAnsi="Tw Cen MT" w:cstheme="minorHAnsi"/>
          <w:b/>
          <w:sz w:val="28"/>
          <w:szCs w:val="28"/>
          <w:u w:val="single"/>
        </w:rPr>
      </w:pPr>
      <w:r w:rsidRPr="007D67CC">
        <w:rPr>
          <w:rFonts w:ascii="Tw Cen MT" w:hAnsi="Tw Cen MT" w:cstheme="minorHAnsi"/>
          <w:b/>
          <w:sz w:val="28"/>
          <w:szCs w:val="28"/>
          <w:u w:val="single"/>
        </w:rPr>
        <w:t>Allied Health Professionals</w:t>
      </w:r>
    </w:p>
    <w:p w14:paraId="7FC2F603" w14:textId="4C136B95" w:rsidR="005048FC" w:rsidRPr="007D67CC" w:rsidRDefault="00B01A27" w:rsidP="005048FC">
      <w:pPr>
        <w:tabs>
          <w:tab w:val="left" w:pos="4968"/>
        </w:tabs>
        <w:rPr>
          <w:rFonts w:ascii="Tw Cen MT" w:hAnsi="Tw Cen MT" w:cstheme="minorHAnsi"/>
          <w:sz w:val="24"/>
          <w:szCs w:val="24"/>
        </w:rPr>
      </w:pPr>
      <w:r w:rsidRPr="007D67CC">
        <w:rPr>
          <w:rFonts w:ascii="Tw Cen MT" w:hAnsi="Tw Cen MT" w:cstheme="minorHAnsi"/>
          <w:sz w:val="24"/>
          <w:szCs w:val="24"/>
        </w:rPr>
        <w:t xml:space="preserve">Due to the complex needs of </w:t>
      </w:r>
      <w:r w:rsidR="00C16241" w:rsidRPr="007D67CC">
        <w:rPr>
          <w:rFonts w:ascii="Tw Cen MT" w:hAnsi="Tw Cen MT" w:cstheme="minorHAnsi"/>
          <w:sz w:val="24"/>
          <w:szCs w:val="24"/>
        </w:rPr>
        <w:t>many of our children and young people</w:t>
      </w:r>
      <w:r w:rsidR="00D82F35" w:rsidRPr="007D67CC">
        <w:rPr>
          <w:rFonts w:ascii="Tw Cen MT" w:hAnsi="Tw Cen MT" w:cstheme="minorHAnsi"/>
          <w:sz w:val="24"/>
          <w:szCs w:val="24"/>
        </w:rPr>
        <w:t xml:space="preserve">, we have several health services based </w:t>
      </w:r>
      <w:r w:rsidR="00335259" w:rsidRPr="007D67CC">
        <w:rPr>
          <w:rFonts w:ascii="Tw Cen MT" w:hAnsi="Tw Cen MT" w:cstheme="minorHAnsi"/>
          <w:sz w:val="24"/>
          <w:szCs w:val="24"/>
        </w:rPr>
        <w:t xml:space="preserve">at Oaklands. </w:t>
      </w:r>
      <w:r w:rsidR="001C1B80" w:rsidRPr="007D67CC">
        <w:rPr>
          <w:rFonts w:ascii="Tw Cen MT" w:hAnsi="Tw Cen MT" w:cstheme="minorHAnsi"/>
          <w:sz w:val="24"/>
          <w:szCs w:val="24"/>
        </w:rPr>
        <w:t xml:space="preserve">We have </w:t>
      </w:r>
      <w:r w:rsidR="00E80DB6" w:rsidRPr="007D67CC">
        <w:rPr>
          <w:rFonts w:ascii="Tw Cen MT" w:hAnsi="Tw Cen MT" w:cstheme="minorHAnsi"/>
          <w:sz w:val="24"/>
          <w:szCs w:val="24"/>
        </w:rPr>
        <w:t>Nursing staff, Physiotherapists</w:t>
      </w:r>
      <w:r w:rsidR="00FE1308">
        <w:rPr>
          <w:rFonts w:ascii="Tw Cen MT" w:hAnsi="Tw Cen MT" w:cstheme="minorHAnsi"/>
          <w:sz w:val="24"/>
          <w:szCs w:val="24"/>
        </w:rPr>
        <w:t>,</w:t>
      </w:r>
      <w:r w:rsidR="00E80DB6" w:rsidRPr="007D67CC">
        <w:rPr>
          <w:rFonts w:ascii="Tw Cen MT" w:hAnsi="Tw Cen MT" w:cstheme="minorHAnsi"/>
          <w:sz w:val="24"/>
          <w:szCs w:val="24"/>
        </w:rPr>
        <w:t xml:space="preserve"> Speech and Language Therapists</w:t>
      </w:r>
      <w:r w:rsidR="00D36EA0" w:rsidRPr="007D67CC">
        <w:rPr>
          <w:rFonts w:ascii="Tw Cen MT" w:hAnsi="Tw Cen MT" w:cstheme="minorHAnsi"/>
          <w:sz w:val="24"/>
          <w:szCs w:val="24"/>
        </w:rPr>
        <w:t xml:space="preserve"> and Occupational Therapists</w:t>
      </w:r>
      <w:r w:rsidR="00E80DB6" w:rsidRPr="007D67CC">
        <w:rPr>
          <w:rFonts w:ascii="Tw Cen MT" w:hAnsi="Tw Cen MT" w:cstheme="minorHAnsi"/>
          <w:sz w:val="24"/>
          <w:szCs w:val="24"/>
        </w:rPr>
        <w:t xml:space="preserve"> </w:t>
      </w:r>
      <w:r w:rsidR="009256FA" w:rsidRPr="007D67CC">
        <w:rPr>
          <w:rFonts w:ascii="Tw Cen MT" w:hAnsi="Tw Cen MT" w:cstheme="minorHAnsi"/>
          <w:sz w:val="24"/>
          <w:szCs w:val="24"/>
        </w:rPr>
        <w:t>based at the school</w:t>
      </w:r>
      <w:r w:rsidR="00D36EA0" w:rsidRPr="007D67CC">
        <w:rPr>
          <w:rFonts w:ascii="Tw Cen MT" w:hAnsi="Tw Cen MT" w:cstheme="minorHAnsi"/>
          <w:sz w:val="24"/>
          <w:szCs w:val="24"/>
        </w:rPr>
        <w:t>.</w:t>
      </w:r>
      <w:r w:rsidR="009256FA" w:rsidRPr="007D67CC">
        <w:rPr>
          <w:rFonts w:ascii="Tw Cen MT" w:hAnsi="Tw Cen MT" w:cstheme="minorHAnsi"/>
          <w:sz w:val="24"/>
          <w:szCs w:val="24"/>
        </w:rPr>
        <w:t xml:space="preserve"> </w:t>
      </w:r>
    </w:p>
    <w:p w14:paraId="26ED03D6" w14:textId="175100FA" w:rsidR="005048FC" w:rsidRPr="007D67CC" w:rsidRDefault="005048FC" w:rsidP="005048FC">
      <w:pPr>
        <w:tabs>
          <w:tab w:val="left" w:pos="4968"/>
        </w:tabs>
        <w:rPr>
          <w:rFonts w:ascii="Tw Cen MT" w:hAnsi="Tw Cen MT" w:cstheme="minorHAnsi"/>
          <w:sz w:val="24"/>
          <w:szCs w:val="24"/>
        </w:rPr>
      </w:pPr>
      <w:r w:rsidRPr="007D67CC">
        <w:rPr>
          <w:rFonts w:ascii="Tw Cen MT" w:hAnsi="Tw Cen MT" w:cstheme="minorHAnsi"/>
          <w:sz w:val="24"/>
          <w:szCs w:val="24"/>
        </w:rPr>
        <w:t>Th</w:t>
      </w:r>
      <w:r w:rsidR="00A75B0C" w:rsidRPr="007D67CC">
        <w:rPr>
          <w:rFonts w:ascii="Tw Cen MT" w:hAnsi="Tw Cen MT" w:cstheme="minorHAnsi"/>
          <w:sz w:val="24"/>
          <w:szCs w:val="24"/>
        </w:rPr>
        <w:t>e</w:t>
      </w:r>
      <w:r w:rsidRPr="007D67CC">
        <w:rPr>
          <w:rFonts w:ascii="Tw Cen MT" w:hAnsi="Tw Cen MT" w:cstheme="minorHAnsi"/>
          <w:sz w:val="24"/>
          <w:szCs w:val="24"/>
        </w:rPr>
        <w:t xml:space="preserve"> dentist and </w:t>
      </w:r>
      <w:r w:rsidR="00A75B0C" w:rsidRPr="007D67CC">
        <w:rPr>
          <w:rFonts w:ascii="Tw Cen MT" w:hAnsi="Tw Cen MT" w:cstheme="minorHAnsi"/>
          <w:sz w:val="24"/>
          <w:szCs w:val="24"/>
        </w:rPr>
        <w:t xml:space="preserve">community </w:t>
      </w:r>
      <w:r w:rsidRPr="007D67CC">
        <w:rPr>
          <w:rFonts w:ascii="Tw Cen MT" w:hAnsi="Tw Cen MT" w:cstheme="minorHAnsi"/>
          <w:sz w:val="24"/>
          <w:szCs w:val="24"/>
        </w:rPr>
        <w:t xml:space="preserve">paediatricians hold regular clinics in school. </w:t>
      </w:r>
    </w:p>
    <w:p w14:paraId="317B09B1" w14:textId="58291C07" w:rsidR="005048FC" w:rsidRPr="007D67CC" w:rsidRDefault="005048FC" w:rsidP="00C72E18">
      <w:pPr>
        <w:tabs>
          <w:tab w:val="left" w:pos="4968"/>
        </w:tabs>
        <w:jc w:val="both"/>
        <w:rPr>
          <w:rFonts w:ascii="Tw Cen MT" w:hAnsi="Tw Cen MT" w:cstheme="minorHAnsi"/>
          <w:sz w:val="24"/>
          <w:szCs w:val="24"/>
        </w:rPr>
      </w:pPr>
      <w:r w:rsidRPr="007D67CC">
        <w:rPr>
          <w:rFonts w:ascii="Tw Cen MT" w:hAnsi="Tw Cen MT" w:cstheme="minorHAnsi"/>
          <w:sz w:val="24"/>
          <w:szCs w:val="24"/>
        </w:rPr>
        <w:t xml:space="preserve">Our allied health professionals are critical parts of Team Oaklands. We love working with them. They know our pupils extremely well </w:t>
      </w:r>
      <w:r w:rsidR="00C72E18" w:rsidRPr="007D67CC">
        <w:rPr>
          <w:rFonts w:ascii="Tw Cen MT" w:hAnsi="Tw Cen MT" w:cstheme="minorHAnsi"/>
          <w:sz w:val="24"/>
          <w:szCs w:val="24"/>
        </w:rPr>
        <w:t>a</w:t>
      </w:r>
      <w:r w:rsidRPr="007D67CC">
        <w:rPr>
          <w:rFonts w:ascii="Tw Cen MT" w:hAnsi="Tw Cen MT" w:cstheme="minorHAnsi"/>
          <w:sz w:val="24"/>
          <w:szCs w:val="24"/>
        </w:rPr>
        <w:t>nd they are integral to ensuring that all the needs of our children and young people are met.</w:t>
      </w:r>
    </w:p>
    <w:p w14:paraId="6F6EDBB8" w14:textId="4F92A188" w:rsidR="00FB0CFE" w:rsidRPr="007D67CC" w:rsidRDefault="00FA5890" w:rsidP="00C72E18">
      <w:pPr>
        <w:tabs>
          <w:tab w:val="left" w:pos="4968"/>
        </w:tabs>
        <w:jc w:val="both"/>
        <w:rPr>
          <w:rFonts w:ascii="Tw Cen MT" w:hAnsi="Tw Cen MT" w:cstheme="minorHAnsi"/>
          <w:sz w:val="24"/>
          <w:szCs w:val="24"/>
        </w:rPr>
      </w:pPr>
      <w:r w:rsidRPr="007D67CC">
        <w:rPr>
          <w:rFonts w:ascii="Tw Cen MT" w:hAnsi="Tw Cen MT" w:cstheme="minorHAnsi"/>
          <w:noProof/>
          <w:sz w:val="24"/>
          <w:szCs w:val="24"/>
        </w:rPr>
        <mc:AlternateContent>
          <mc:Choice Requires="wps">
            <w:drawing>
              <wp:anchor distT="45720" distB="45720" distL="114300" distR="114300" simplePos="0" relativeHeight="251658245" behindDoc="0" locked="0" layoutInCell="1" allowOverlap="1" wp14:anchorId="154F9DD7" wp14:editId="2819805B">
                <wp:simplePos x="0" y="0"/>
                <wp:positionH relativeFrom="margin">
                  <wp:posOffset>5086985</wp:posOffset>
                </wp:positionH>
                <wp:positionV relativeFrom="paragraph">
                  <wp:posOffset>234315</wp:posOffset>
                </wp:positionV>
                <wp:extent cx="1446530" cy="1931670"/>
                <wp:effectExtent l="0" t="0" r="20320" b="11430"/>
                <wp:wrapSquare wrapText="bothSides"/>
                <wp:docPr id="205" name="Text Box 2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6530" cy="1931670"/>
                        </a:xfrm>
                        <a:prstGeom prst="rect">
                          <a:avLst/>
                        </a:prstGeom>
                        <a:solidFill>
                          <a:srgbClr val="FFFFFF"/>
                        </a:solidFill>
                        <a:ln w="9525">
                          <a:solidFill>
                            <a:srgbClr val="000000"/>
                          </a:solidFill>
                          <a:miter lim="800000"/>
                          <a:headEnd/>
                          <a:tailEnd/>
                        </a:ln>
                      </wps:spPr>
                      <wps:txbx>
                        <w:txbxContent>
                          <w:p w14:paraId="25BDC030" w14:textId="4B6B5076" w:rsidR="001156B7" w:rsidRDefault="005617AB">
                            <w:r>
                              <w:rPr>
                                <w:noProof/>
                              </w:rPr>
                              <w:drawing>
                                <wp:inline distT="0" distB="0" distL="0" distR="0" wp14:anchorId="1AE5B8F4" wp14:editId="79F53763">
                                  <wp:extent cx="1250950" cy="1327150"/>
                                  <wp:effectExtent l="0" t="0" r="6350" b="6350"/>
                                  <wp:docPr id="315" name="Picture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250950" cy="1327150"/>
                                          </a:xfrm>
                                          <a:prstGeom prst="rect">
                                            <a:avLst/>
                                          </a:prstGeom>
                                          <a:noFill/>
                                          <a:ln>
                                            <a:noFill/>
                                          </a:ln>
                                        </pic:spPr>
                                      </pic:pic>
                                    </a:graphicData>
                                  </a:graphic>
                                </wp:inline>
                              </w:drawing>
                            </w:r>
                          </w:p>
                          <w:p w14:paraId="7B82C8BA" w14:textId="77777777" w:rsidR="001156B7" w:rsidRDefault="001156B7" w:rsidP="00F666CB">
                            <w:pPr>
                              <w:spacing w:after="0"/>
                              <w:jc w:val="center"/>
                            </w:pPr>
                            <w:r>
                              <w:t>Louise Cowpe</w:t>
                            </w:r>
                          </w:p>
                          <w:p w14:paraId="635B78DC" w14:textId="77777777" w:rsidR="001156B7" w:rsidRDefault="001156B7" w:rsidP="00F666CB">
                            <w:pPr>
                              <w:spacing w:after="0"/>
                              <w:jc w:val="center"/>
                            </w:pPr>
                            <w:r>
                              <w:t>School Nurse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4F9DD7" id="Text Box 205" o:spid="_x0000_s1041" type="#_x0000_t202" style="position:absolute;left:0;text-align:left;margin-left:400.55pt;margin-top:18.45pt;width:113.9pt;height:152.1pt;z-index:251658245;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">
                <v:textbox>
                  <w:txbxContent>
                    <w:p w14:paraId="25BDC030" w14:textId="4B6B5076" w:rsidR="001156B7" w:rsidRDefault="005617AB">
                      <w:r>
                        <w:rPr>
                          <w:noProof/>
                        </w:rPr>
                        <w:drawing>
                          <wp:inline distT="0" distB="0" distL="0" distR="0" wp14:anchorId="1AE5B8F4" wp14:editId="79F53763">
                            <wp:extent cx="1250950" cy="1327150"/>
                            <wp:effectExtent l="0" t="0" r="6350" b="6350"/>
                            <wp:docPr id="315" name="Picture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250950" cy="1327150"/>
                                    </a:xfrm>
                                    <a:prstGeom prst="rect">
                                      <a:avLst/>
                                    </a:prstGeom>
                                    <a:noFill/>
                                    <a:ln>
                                      <a:noFill/>
                                    </a:ln>
                                  </pic:spPr>
                                </pic:pic>
                              </a:graphicData>
                            </a:graphic>
                          </wp:inline>
                        </w:drawing>
                      </w:r>
                    </w:p>
                    <w:p w14:paraId="7B82C8BA" w14:textId="77777777" w:rsidR="001156B7" w:rsidRDefault="001156B7" w:rsidP="00F666CB">
                      <w:pPr>
                        <w:spacing w:after="0"/>
                        <w:jc w:val="center"/>
                      </w:pPr>
                      <w:r>
                        <w:t>Louise Cowpe</w:t>
                      </w:r>
                    </w:p>
                    <w:p w14:paraId="635B78DC" w14:textId="77777777" w:rsidR="001156B7" w:rsidRDefault="001156B7" w:rsidP="00F666CB">
                      <w:pPr>
                        <w:spacing w:after="0"/>
                        <w:jc w:val="center"/>
                      </w:pPr>
                      <w:r>
                        <w:t>School Nurse</w:t>
                      </w:r>
                    </w:p>
                  </w:txbxContent>
                </v:textbox>
                <w10:wrap type="square" anchorx="margin"/>
              </v:shape>
            </w:pict>
          </mc:Fallback>
        </mc:AlternateContent>
      </w:r>
      <w:r w:rsidRPr="007D67CC">
        <w:rPr>
          <w:rFonts w:ascii="Tw Cen MT" w:hAnsi="Tw Cen MT" w:cstheme="minorHAnsi"/>
          <w:noProof/>
          <w:sz w:val="24"/>
          <w:szCs w:val="24"/>
        </w:rPr>
        <w:drawing>
          <wp:anchor distT="0" distB="0" distL="114300" distR="114300" simplePos="0" relativeHeight="251658257" behindDoc="0" locked="0" layoutInCell="1" allowOverlap="1" wp14:anchorId="35139AD0" wp14:editId="520FE49C">
            <wp:simplePos x="0" y="0"/>
            <wp:positionH relativeFrom="margin">
              <wp:align>left</wp:align>
            </wp:positionH>
            <wp:positionV relativeFrom="paragraph">
              <wp:posOffset>349194</wp:posOffset>
            </wp:positionV>
            <wp:extent cx="1215342" cy="1215342"/>
            <wp:effectExtent l="0" t="0" r="4445" b="4445"/>
            <wp:wrapSquare wrapText="bothSides"/>
            <wp:docPr id="196" name="Picture 196" descr="C:\Users\9079906\AppData\Local\Microsoft\Windows\INetCache\Content.MSO\2ED6993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9079906\AppData\Local\Microsoft\Windows\INetCache\Content.MSO\2ED6993A.tmp"/>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215342" cy="1215342"/>
                    </a:xfrm>
                    <a:prstGeom prst="rect">
                      <a:avLst/>
                    </a:prstGeom>
                    <a:noFill/>
                    <a:ln>
                      <a:noFill/>
                    </a:ln>
                  </pic:spPr>
                </pic:pic>
              </a:graphicData>
            </a:graphic>
          </wp:anchor>
        </w:drawing>
      </w:r>
      <w:r w:rsidRPr="007D67CC">
        <w:rPr>
          <w:rFonts w:ascii="Tw Cen MT" w:hAnsi="Tw Cen MT" w:cstheme="minorHAnsi"/>
          <w:noProof/>
          <w:sz w:val="24"/>
          <w:szCs w:val="24"/>
        </w:rPr>
        <mc:AlternateContent>
          <mc:Choice Requires="wps">
            <w:drawing>
              <wp:anchor distT="45720" distB="45720" distL="114300" distR="114300" simplePos="0" relativeHeight="251658256" behindDoc="0" locked="0" layoutInCell="1" allowOverlap="1" wp14:anchorId="3A681A19" wp14:editId="4213C1DE">
                <wp:simplePos x="0" y="0"/>
                <wp:positionH relativeFrom="column">
                  <wp:posOffset>-110490</wp:posOffset>
                </wp:positionH>
                <wp:positionV relativeFrom="paragraph">
                  <wp:posOffset>222885</wp:posOffset>
                </wp:positionV>
                <wp:extent cx="1469390" cy="1978660"/>
                <wp:effectExtent l="0" t="0" r="16510" b="21590"/>
                <wp:wrapSquare wrapText="bothSides"/>
                <wp:docPr id="197" name="Text Box 1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9390" cy="1978660"/>
                        </a:xfrm>
                        <a:prstGeom prst="rect">
                          <a:avLst/>
                        </a:prstGeom>
                        <a:solidFill>
                          <a:srgbClr val="FFFFFF"/>
                        </a:solidFill>
                        <a:ln w="9525">
                          <a:solidFill>
                            <a:srgbClr val="000000"/>
                          </a:solidFill>
                          <a:miter lim="800000"/>
                          <a:headEnd/>
                          <a:tailEnd/>
                        </a:ln>
                      </wps:spPr>
                      <wps:txbx>
                        <w:txbxContent>
                          <w:p w14:paraId="5DED0517" w14:textId="77777777" w:rsidR="001156B7" w:rsidRDefault="001156B7"/>
                          <w:p w14:paraId="68E93A1D" w14:textId="77777777" w:rsidR="001156B7" w:rsidRDefault="001156B7"/>
                          <w:p w14:paraId="566766EA" w14:textId="77777777" w:rsidR="001156B7" w:rsidRDefault="001156B7"/>
                          <w:p w14:paraId="57E40CED" w14:textId="77777777" w:rsidR="001156B7" w:rsidRDefault="001156B7"/>
                          <w:p w14:paraId="62D0CBD8" w14:textId="77777777" w:rsidR="001156B7" w:rsidRDefault="001156B7"/>
                          <w:p w14:paraId="7F28FEF2" w14:textId="77777777" w:rsidR="001156B7" w:rsidRDefault="001156B7" w:rsidP="001B3852">
                            <w:pPr>
                              <w:spacing w:after="0"/>
                              <w:jc w:val="center"/>
                            </w:pPr>
                            <w:r>
                              <w:t>Claire Campbell</w:t>
                            </w:r>
                          </w:p>
                          <w:p w14:paraId="62C9962E" w14:textId="77777777" w:rsidR="001156B7" w:rsidRDefault="001156B7" w:rsidP="001B3852">
                            <w:pPr>
                              <w:spacing w:after="0"/>
                              <w:jc w:val="center"/>
                            </w:pPr>
                            <w:r>
                              <w:t>School Nurse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681A19" id="Text Box 197" o:spid="_x0000_s1042" type="#_x0000_t202" style="position:absolute;left:0;text-align:left;margin-left:-8.7pt;margin-top:17.55pt;width:115.7pt;height:155.8pt;z-index:2516582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">
                <v:textbox>
                  <w:txbxContent>
                    <w:p w14:paraId="5DED0517" w14:textId="77777777" w:rsidR="001156B7" w:rsidRDefault="001156B7"/>
                    <w:p w14:paraId="68E93A1D" w14:textId="77777777" w:rsidR="001156B7" w:rsidRDefault="001156B7"/>
                    <w:p w14:paraId="566766EA" w14:textId="77777777" w:rsidR="001156B7" w:rsidRDefault="001156B7"/>
                    <w:p w14:paraId="57E40CED" w14:textId="77777777" w:rsidR="001156B7" w:rsidRDefault="001156B7"/>
                    <w:p w14:paraId="62D0CBD8" w14:textId="77777777" w:rsidR="001156B7" w:rsidRDefault="001156B7"/>
                    <w:p w14:paraId="7F28FEF2" w14:textId="77777777" w:rsidR="001156B7" w:rsidRDefault="001156B7" w:rsidP="001B3852">
                      <w:pPr>
                        <w:spacing w:after="0"/>
                        <w:jc w:val="center"/>
                      </w:pPr>
                      <w:r>
                        <w:t>Claire Campbell</w:t>
                      </w:r>
                    </w:p>
                    <w:p w14:paraId="62C9962E" w14:textId="77777777" w:rsidR="001156B7" w:rsidRDefault="001156B7" w:rsidP="001B3852">
                      <w:pPr>
                        <w:spacing w:after="0"/>
                        <w:jc w:val="center"/>
                      </w:pPr>
                      <w:r>
                        <w:t>School Nurse</w:t>
                      </w:r>
                    </w:p>
                  </w:txbxContent>
                </v:textbox>
                <w10:wrap type="square"/>
              </v:shape>
            </w:pict>
          </mc:Fallback>
        </mc:AlternateContent>
      </w:r>
      <w:r w:rsidRPr="007D67CC">
        <w:rPr>
          <w:rFonts w:ascii="Tw Cen MT" w:hAnsi="Tw Cen MT"/>
          <w:noProof/>
        </w:rPr>
        <mc:AlternateContent>
          <mc:Choice Requires="wps">
            <w:drawing>
              <wp:anchor distT="45720" distB="45720" distL="114300" distR="114300" simplePos="0" relativeHeight="251658258" behindDoc="0" locked="0" layoutInCell="1" allowOverlap="1" wp14:anchorId="2970B695" wp14:editId="5B093FB8">
                <wp:simplePos x="0" y="0"/>
                <wp:positionH relativeFrom="column">
                  <wp:posOffset>1579880</wp:posOffset>
                </wp:positionH>
                <wp:positionV relativeFrom="paragraph">
                  <wp:posOffset>222885</wp:posOffset>
                </wp:positionV>
                <wp:extent cx="1435100" cy="1943735"/>
                <wp:effectExtent l="0" t="0" r="12700" b="18415"/>
                <wp:wrapSquare wrapText="bothSides"/>
                <wp:docPr id="200" name="Text Box 2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5100" cy="1943735"/>
                        </a:xfrm>
                        <a:prstGeom prst="rect">
                          <a:avLst/>
                        </a:prstGeom>
                        <a:solidFill>
                          <a:srgbClr val="FFFFFF"/>
                        </a:solidFill>
                        <a:ln w="9525">
                          <a:solidFill>
                            <a:srgbClr val="000000"/>
                          </a:solidFill>
                          <a:miter lim="800000"/>
                          <a:headEnd/>
                          <a:tailEnd/>
                        </a:ln>
                      </wps:spPr>
                      <wps:txbx>
                        <w:txbxContent>
                          <w:p w14:paraId="235CBE0B" w14:textId="33E79100" w:rsidR="001156B7" w:rsidRDefault="008B021F">
                            <w:r>
                              <w:rPr>
                                <w:noProof/>
                              </w:rPr>
                              <w:drawing>
                                <wp:inline distT="0" distB="0" distL="0" distR="0" wp14:anchorId="0CCD063E" wp14:editId="1057E864">
                                  <wp:extent cx="1354455" cy="1369979"/>
                                  <wp:effectExtent l="0" t="7620" r="0" b="0"/>
                                  <wp:docPr id="1326305193" name="Picture 60" descr="A person wearing a blue shirt and glas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6305193" name="Picture 60" descr="A person wearing a blue shirt and glasses&#10;&#10;Description automatically generated"/>
                                          <pic:cNvPicPr>
                                            <a:picLocks noChangeAspect="1" noChangeArrowheads="1"/>
                                          </pic:cNvPicPr>
                                        </pic:nvPicPr>
                                        <pic:blipFill rotWithShape="1">
                                          <a:blip r:embed="rId55">
                                            <a:extLst>
                                              <a:ext uri="{28A0092B-C50C-407E-A947-70E740481C1C}">
                                                <a14:useLocalDpi xmlns:a14="http://schemas.microsoft.com/office/drawing/2010/main" val="0"/>
                                              </a:ext>
                                            </a:extLst>
                                          </a:blip>
                                          <a:srcRect l="18897" t="15220" r="9806" b="12666"/>
                                          <a:stretch/>
                                        </pic:blipFill>
                                        <pic:spPr bwMode="auto">
                                          <a:xfrm rot="5400000">
                                            <a:off x="0" y="0"/>
                                            <a:ext cx="1366155" cy="1381813"/>
                                          </a:xfrm>
                                          <a:prstGeom prst="rect">
                                            <a:avLst/>
                                          </a:prstGeom>
                                          <a:noFill/>
                                          <a:ln>
                                            <a:noFill/>
                                          </a:ln>
                                          <a:extLst>
                                            <a:ext uri="{53640926-AAD7-44D8-BBD7-CCE9431645EC}">
                                              <a14:shadowObscured xmlns:a14="http://schemas.microsoft.com/office/drawing/2010/main"/>
                                            </a:ext>
                                          </a:extLst>
                                        </pic:spPr>
                                      </pic:pic>
                                    </a:graphicData>
                                  </a:graphic>
                                </wp:inline>
                              </w:drawing>
                            </w:r>
                          </w:p>
                          <w:p w14:paraId="37F3847D" w14:textId="77777777" w:rsidR="001156B7" w:rsidRDefault="001156B7" w:rsidP="005802A3">
                            <w:pPr>
                              <w:spacing w:after="0"/>
                              <w:jc w:val="center"/>
                            </w:pPr>
                            <w:r>
                              <w:t>Kerry Brown</w:t>
                            </w:r>
                          </w:p>
                          <w:p w14:paraId="142E76BF" w14:textId="77777777" w:rsidR="001156B7" w:rsidRDefault="001156B7" w:rsidP="005802A3">
                            <w:pPr>
                              <w:spacing w:after="0"/>
                              <w:jc w:val="center"/>
                            </w:pPr>
                            <w:r>
                              <w:t>School Nurse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70B695" id="Text Box 200" o:spid="_x0000_s1043" type="#_x0000_t202" style="position:absolute;left:0;text-align:left;margin-left:124.4pt;margin-top:17.55pt;width:113pt;height:153.05pt;z-index:25165825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">
                <v:textbox>
                  <w:txbxContent>
                    <w:p w14:paraId="235CBE0B" w14:textId="33E79100" w:rsidR="001156B7" w:rsidRDefault="008B021F">
                      <w:r>
                        <w:rPr>
                          <w:noProof/>
                        </w:rPr>
                        <w:drawing>
                          <wp:inline distT="0" distB="0" distL="0" distR="0" wp14:anchorId="0CCD063E" wp14:editId="1057E864">
                            <wp:extent cx="1354455" cy="1369979"/>
                            <wp:effectExtent l="0" t="7620" r="0" b="0"/>
                            <wp:docPr id="1326305193" name="Picture 60" descr="A person wearing a blue shirt and glas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6305193" name="Picture 60" descr="A person wearing a blue shirt and glasses&#10;&#10;Description automatically generated"/>
                                    <pic:cNvPicPr>
                                      <a:picLocks noChangeAspect="1" noChangeArrowheads="1"/>
                                    </pic:cNvPicPr>
                                  </pic:nvPicPr>
                                  <pic:blipFill rotWithShape="1">
                                    <a:blip r:embed="rId55">
                                      <a:extLst>
                                        <a:ext uri="{28A0092B-C50C-407E-A947-70E740481C1C}">
                                          <a14:useLocalDpi xmlns:a14="http://schemas.microsoft.com/office/drawing/2010/main" val="0"/>
                                        </a:ext>
                                      </a:extLst>
                                    </a:blip>
                                    <a:srcRect l="18897" t="15220" r="9806" b="12666"/>
                                    <a:stretch/>
                                  </pic:blipFill>
                                  <pic:spPr bwMode="auto">
                                    <a:xfrm rot="5400000">
                                      <a:off x="0" y="0"/>
                                      <a:ext cx="1366155" cy="1381813"/>
                                    </a:xfrm>
                                    <a:prstGeom prst="rect">
                                      <a:avLst/>
                                    </a:prstGeom>
                                    <a:noFill/>
                                    <a:ln>
                                      <a:noFill/>
                                    </a:ln>
                                    <a:extLst>
                                      <a:ext uri="{53640926-AAD7-44D8-BBD7-CCE9431645EC}">
                                        <a14:shadowObscured xmlns:a14="http://schemas.microsoft.com/office/drawing/2010/main"/>
                                      </a:ext>
                                    </a:extLst>
                                  </pic:spPr>
                                </pic:pic>
                              </a:graphicData>
                            </a:graphic>
                          </wp:inline>
                        </w:drawing>
                      </w:r>
                    </w:p>
                    <w:p w14:paraId="37F3847D" w14:textId="77777777" w:rsidR="001156B7" w:rsidRDefault="001156B7" w:rsidP="005802A3">
                      <w:pPr>
                        <w:spacing w:after="0"/>
                        <w:jc w:val="center"/>
                      </w:pPr>
                      <w:r>
                        <w:t>Kerry Brown</w:t>
                      </w:r>
                    </w:p>
                    <w:p w14:paraId="142E76BF" w14:textId="77777777" w:rsidR="001156B7" w:rsidRDefault="001156B7" w:rsidP="005802A3">
                      <w:pPr>
                        <w:spacing w:after="0"/>
                        <w:jc w:val="center"/>
                      </w:pPr>
                      <w:r>
                        <w:t>School Nurse</w:t>
                      </w:r>
                    </w:p>
                  </w:txbxContent>
                </v:textbox>
                <w10:wrap type="square"/>
              </v:shape>
            </w:pict>
          </mc:Fallback>
        </mc:AlternateContent>
      </w:r>
      <w:r w:rsidRPr="007D67CC">
        <w:rPr>
          <w:rFonts w:ascii="Tw Cen MT" w:hAnsi="Tw Cen MT" w:cstheme="minorHAnsi"/>
          <w:noProof/>
          <w:sz w:val="24"/>
          <w:szCs w:val="24"/>
        </w:rPr>
        <mc:AlternateContent>
          <mc:Choice Requires="wps">
            <w:drawing>
              <wp:anchor distT="45720" distB="45720" distL="114300" distR="114300" simplePos="0" relativeHeight="251658260" behindDoc="0" locked="0" layoutInCell="1" allowOverlap="1" wp14:anchorId="34A88237" wp14:editId="54452A2B">
                <wp:simplePos x="0" y="0"/>
                <wp:positionH relativeFrom="column">
                  <wp:posOffset>3327633</wp:posOffset>
                </wp:positionH>
                <wp:positionV relativeFrom="paragraph">
                  <wp:posOffset>222539</wp:posOffset>
                </wp:positionV>
                <wp:extent cx="1515745" cy="1943735"/>
                <wp:effectExtent l="0" t="0" r="27305" b="18415"/>
                <wp:wrapSquare wrapText="bothSides"/>
                <wp:docPr id="204" name="Text Box 2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5745" cy="1943735"/>
                        </a:xfrm>
                        <a:prstGeom prst="rect">
                          <a:avLst/>
                        </a:prstGeom>
                        <a:solidFill>
                          <a:srgbClr val="FFFFFF"/>
                        </a:solidFill>
                        <a:ln w="9525">
                          <a:solidFill>
                            <a:srgbClr val="000000"/>
                          </a:solidFill>
                          <a:miter lim="800000"/>
                          <a:headEnd/>
                          <a:tailEnd/>
                        </a:ln>
                      </wps:spPr>
                      <wps:txbx>
                        <w:txbxContent>
                          <w:p w14:paraId="011D0959" w14:textId="30E2937D" w:rsidR="001156B7" w:rsidRDefault="007D4C98">
                            <w:r>
                              <w:rPr>
                                <w:noProof/>
                              </w:rPr>
                              <w:drawing>
                                <wp:inline distT="0" distB="0" distL="0" distR="0" wp14:anchorId="2A39D0D3" wp14:editId="42FA6A3F">
                                  <wp:extent cx="1323975" cy="1329055"/>
                                  <wp:effectExtent l="0" t="0" r="9525" b="4445"/>
                                  <wp:docPr id="317" name="Picture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323975" cy="1329055"/>
                                          </a:xfrm>
                                          <a:prstGeom prst="rect">
                                            <a:avLst/>
                                          </a:prstGeom>
                                          <a:noFill/>
                                          <a:ln>
                                            <a:noFill/>
                                          </a:ln>
                                        </pic:spPr>
                                      </pic:pic>
                                    </a:graphicData>
                                  </a:graphic>
                                </wp:inline>
                              </w:drawing>
                            </w:r>
                          </w:p>
                          <w:p w14:paraId="51FC57A6" w14:textId="77777777" w:rsidR="001156B7" w:rsidRDefault="001156B7" w:rsidP="00FA5890">
                            <w:pPr>
                              <w:spacing w:after="0"/>
                              <w:jc w:val="center"/>
                            </w:pPr>
                            <w:r>
                              <w:t>Louise Bowers</w:t>
                            </w:r>
                          </w:p>
                          <w:p w14:paraId="58BB5D9C" w14:textId="77777777" w:rsidR="001156B7" w:rsidRDefault="001156B7" w:rsidP="00FA5890">
                            <w:pPr>
                              <w:spacing w:after="0"/>
                              <w:jc w:val="center"/>
                            </w:pPr>
                            <w:r>
                              <w:t>School Nurse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A88237" id="Text Box 204" o:spid="_x0000_s1044" type="#_x0000_t202" style="position:absolute;left:0;text-align:left;margin-left:262pt;margin-top:17.5pt;width:119.35pt;height:153.05pt;z-index:2516582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">
                <v:textbox>
                  <w:txbxContent>
                    <w:p w14:paraId="011D0959" w14:textId="30E2937D" w:rsidR="001156B7" w:rsidRDefault="007D4C98">
                      <w:r>
                        <w:rPr>
                          <w:noProof/>
                        </w:rPr>
                        <w:drawing>
                          <wp:inline distT="0" distB="0" distL="0" distR="0" wp14:anchorId="2A39D0D3" wp14:editId="42FA6A3F">
                            <wp:extent cx="1323975" cy="1329055"/>
                            <wp:effectExtent l="0" t="0" r="9525" b="4445"/>
                            <wp:docPr id="317" name="Picture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323975" cy="1329055"/>
                                    </a:xfrm>
                                    <a:prstGeom prst="rect">
                                      <a:avLst/>
                                    </a:prstGeom>
                                    <a:noFill/>
                                    <a:ln>
                                      <a:noFill/>
                                    </a:ln>
                                  </pic:spPr>
                                </pic:pic>
                              </a:graphicData>
                            </a:graphic>
                          </wp:inline>
                        </w:drawing>
                      </w:r>
                    </w:p>
                    <w:p w14:paraId="51FC57A6" w14:textId="77777777" w:rsidR="001156B7" w:rsidRDefault="001156B7" w:rsidP="00FA5890">
                      <w:pPr>
                        <w:spacing w:after="0"/>
                        <w:jc w:val="center"/>
                      </w:pPr>
                      <w:r>
                        <w:t>Louise Bowers</w:t>
                      </w:r>
                    </w:p>
                    <w:p w14:paraId="58BB5D9C" w14:textId="77777777" w:rsidR="001156B7" w:rsidRDefault="001156B7" w:rsidP="00FA5890">
                      <w:pPr>
                        <w:spacing w:after="0"/>
                        <w:jc w:val="center"/>
                      </w:pPr>
                      <w:r>
                        <w:t>School Nurse</w:t>
                      </w:r>
                    </w:p>
                  </w:txbxContent>
                </v:textbox>
                <w10:wrap type="square"/>
              </v:shape>
            </w:pict>
          </mc:Fallback>
        </mc:AlternateContent>
      </w:r>
    </w:p>
    <w:p w14:paraId="397C565A" w14:textId="10ED722C" w:rsidR="00A75B0C" w:rsidRPr="007D67CC" w:rsidRDefault="0082187F" w:rsidP="00A75B0C">
      <w:pPr>
        <w:tabs>
          <w:tab w:val="left" w:pos="4968"/>
        </w:tabs>
        <w:jc w:val="both"/>
        <w:rPr>
          <w:rFonts w:ascii="Tw Cen MT" w:hAnsi="Tw Cen MT" w:cstheme="minorHAnsi"/>
          <w:sz w:val="24"/>
          <w:szCs w:val="24"/>
        </w:rPr>
      </w:pPr>
      <w:r w:rsidRPr="007D67CC">
        <w:rPr>
          <w:rFonts w:ascii="Tw Cen MT" w:hAnsi="Tw Cen MT" w:cstheme="minorHAnsi"/>
          <w:sz w:val="24"/>
          <w:szCs w:val="24"/>
        </w:rPr>
        <w:t> </w:t>
      </w:r>
    </w:p>
    <w:p w14:paraId="3B6D387C" w14:textId="71BA3FE0" w:rsidR="000A308F" w:rsidRPr="007D67CC" w:rsidRDefault="00A75B0C" w:rsidP="00A75B0C">
      <w:pPr>
        <w:tabs>
          <w:tab w:val="left" w:pos="4968"/>
        </w:tabs>
        <w:jc w:val="both"/>
        <w:rPr>
          <w:rFonts w:ascii="Tw Cen MT" w:hAnsi="Tw Cen MT" w:cstheme="minorHAnsi"/>
          <w:sz w:val="24"/>
          <w:szCs w:val="24"/>
        </w:rPr>
      </w:pPr>
      <w:r w:rsidRPr="007D67CC">
        <w:rPr>
          <w:rFonts w:ascii="Tw Cen MT" w:hAnsi="Tw Cen MT" w:cstheme="minorHAnsi"/>
          <w:sz w:val="24"/>
          <w:szCs w:val="24"/>
        </w:rPr>
        <w:t xml:space="preserve">                                            </w:t>
      </w:r>
      <w:r w:rsidR="00D576F8" w:rsidRPr="007D67CC">
        <w:rPr>
          <w:rFonts w:ascii="Tw Cen MT" w:hAnsi="Tw Cen MT" w:cstheme="minorHAnsi"/>
          <w:sz w:val="24"/>
          <w:szCs w:val="24"/>
        </w:rPr>
        <w:t xml:space="preserve">You can contact our nurses </w:t>
      </w:r>
      <w:r w:rsidR="001D513A" w:rsidRPr="007D67CC">
        <w:rPr>
          <w:rFonts w:ascii="Tw Cen MT" w:hAnsi="Tw Cen MT" w:cstheme="minorHAnsi"/>
          <w:sz w:val="24"/>
          <w:szCs w:val="24"/>
        </w:rPr>
        <w:t xml:space="preserve">via our school office </w:t>
      </w:r>
      <w:r w:rsidR="008A4000" w:rsidRPr="007D67CC">
        <w:rPr>
          <w:rFonts w:ascii="Tw Cen MT" w:hAnsi="Tw Cen MT" w:cstheme="minorHAnsi"/>
          <w:sz w:val="24"/>
          <w:szCs w:val="24"/>
        </w:rPr>
        <w:t>at</w:t>
      </w:r>
      <w:r w:rsidR="001D513A" w:rsidRPr="007D67CC">
        <w:rPr>
          <w:rFonts w:ascii="Tw Cen MT" w:hAnsi="Tw Cen MT" w:cstheme="minorHAnsi"/>
          <w:sz w:val="24"/>
          <w:szCs w:val="24"/>
        </w:rPr>
        <w:t xml:space="preserve"> </w:t>
      </w:r>
      <w:r w:rsidR="001D513A" w:rsidRPr="007D67CC">
        <w:rPr>
          <w:rFonts w:ascii="Tw Cen MT" w:hAnsi="Tw Cen MT" w:cstheme="minorHAnsi"/>
          <w:b/>
          <w:sz w:val="24"/>
          <w:szCs w:val="24"/>
        </w:rPr>
        <w:t>0131 315 8100</w:t>
      </w:r>
      <w:r w:rsidR="001D513A" w:rsidRPr="007D67CC">
        <w:rPr>
          <w:rFonts w:ascii="Tw Cen MT" w:hAnsi="Tw Cen MT" w:cstheme="minorHAnsi"/>
          <w:sz w:val="24"/>
          <w:szCs w:val="24"/>
        </w:rPr>
        <w:t xml:space="preserve"> </w:t>
      </w:r>
    </w:p>
    <w:p w14:paraId="619BD1D1" w14:textId="06FB84B6" w:rsidR="00B01A27" w:rsidRPr="007D67CC" w:rsidRDefault="001D513A" w:rsidP="000A308F">
      <w:pPr>
        <w:tabs>
          <w:tab w:val="left" w:pos="4968"/>
        </w:tabs>
        <w:jc w:val="center"/>
        <w:rPr>
          <w:rFonts w:ascii="Tw Cen MT" w:hAnsi="Tw Cen MT" w:cstheme="minorHAnsi"/>
          <w:sz w:val="24"/>
          <w:szCs w:val="24"/>
        </w:rPr>
      </w:pPr>
      <w:r w:rsidRPr="007D67CC">
        <w:rPr>
          <w:rFonts w:ascii="Tw Cen MT" w:hAnsi="Tw Cen MT" w:cstheme="minorHAnsi"/>
          <w:sz w:val="24"/>
          <w:szCs w:val="24"/>
        </w:rPr>
        <w:t>or on</w:t>
      </w:r>
      <w:r w:rsidRPr="007D67CC">
        <w:rPr>
          <w:rFonts w:ascii="Tw Cen MT" w:hAnsi="Tw Cen MT" w:cstheme="minorHAnsi"/>
          <w:b/>
          <w:sz w:val="24"/>
          <w:szCs w:val="24"/>
        </w:rPr>
        <w:t xml:space="preserve"> 0131</w:t>
      </w:r>
      <w:r w:rsidR="000A308F" w:rsidRPr="007D67CC">
        <w:rPr>
          <w:rFonts w:ascii="Tw Cen MT" w:hAnsi="Tw Cen MT" w:cstheme="minorHAnsi"/>
          <w:b/>
          <w:sz w:val="24"/>
          <w:szCs w:val="24"/>
        </w:rPr>
        <w:t xml:space="preserve"> </w:t>
      </w:r>
      <w:r w:rsidRPr="007D67CC">
        <w:rPr>
          <w:rFonts w:ascii="Tw Cen MT" w:hAnsi="Tw Cen MT" w:cstheme="minorHAnsi"/>
          <w:b/>
          <w:sz w:val="24"/>
          <w:szCs w:val="24"/>
        </w:rPr>
        <w:t>315</w:t>
      </w:r>
      <w:r w:rsidR="000A308F" w:rsidRPr="007D67CC">
        <w:rPr>
          <w:rFonts w:ascii="Tw Cen MT" w:hAnsi="Tw Cen MT" w:cstheme="minorHAnsi"/>
          <w:b/>
          <w:sz w:val="24"/>
          <w:szCs w:val="24"/>
        </w:rPr>
        <w:t xml:space="preserve"> 8105</w:t>
      </w:r>
    </w:p>
    <w:p w14:paraId="5FC4CF18" w14:textId="408B96BE" w:rsidR="00267D24" w:rsidRPr="007D67CC" w:rsidRDefault="00B56F39" w:rsidP="00954006">
      <w:pPr>
        <w:tabs>
          <w:tab w:val="left" w:pos="4968"/>
        </w:tabs>
        <w:rPr>
          <w:rFonts w:ascii="Tw Cen MT" w:hAnsi="Tw Cen MT" w:cstheme="minorHAnsi"/>
          <w:sz w:val="24"/>
          <w:szCs w:val="24"/>
        </w:rPr>
      </w:pPr>
      <w:r w:rsidRPr="007D67CC">
        <w:rPr>
          <w:rFonts w:ascii="Tw Cen MT" w:hAnsi="Tw Cen MT" w:cstheme="minorHAnsi"/>
          <w:noProof/>
          <w:sz w:val="24"/>
          <w:szCs w:val="24"/>
        </w:rPr>
        <mc:AlternateContent>
          <mc:Choice Requires="wps">
            <w:drawing>
              <wp:anchor distT="45720" distB="45720" distL="114300" distR="114300" simplePos="0" relativeHeight="251658263" behindDoc="0" locked="0" layoutInCell="1" allowOverlap="1" wp14:anchorId="69F43CA4" wp14:editId="4622CFF7">
                <wp:simplePos x="0" y="0"/>
                <wp:positionH relativeFrom="margin">
                  <wp:align>left</wp:align>
                </wp:positionH>
                <wp:positionV relativeFrom="paragraph">
                  <wp:posOffset>7620</wp:posOffset>
                </wp:positionV>
                <wp:extent cx="2115820" cy="983615"/>
                <wp:effectExtent l="0" t="0" r="0" b="6985"/>
                <wp:wrapSquare wrapText="bothSides"/>
                <wp:docPr id="192" name="Text Box 1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15820" cy="983615"/>
                        </a:xfrm>
                        <a:prstGeom prst="rect">
                          <a:avLst/>
                        </a:prstGeom>
                        <a:solidFill>
                          <a:srgbClr val="FFFFFF"/>
                        </a:solidFill>
                        <a:ln w="9525">
                          <a:noFill/>
                          <a:miter lim="800000"/>
                          <a:headEnd/>
                          <a:tailEnd/>
                        </a:ln>
                      </wps:spPr>
                      <wps:txbx>
                        <w:txbxContent>
                          <w:p w14:paraId="7A725727" w14:textId="07AD117E" w:rsidR="001156B7" w:rsidRPr="00CD036A" w:rsidRDefault="001156B7" w:rsidP="002B739A">
                            <w:pPr>
                              <w:jc w:val="center"/>
                              <w:rPr>
                                <w:b/>
                              </w:rPr>
                            </w:pPr>
                            <w:r>
                              <w:t xml:space="preserve">You can contact the therapy base via the school office at </w:t>
                            </w:r>
                            <w:r w:rsidRPr="00CD036A">
                              <w:rPr>
                                <w:b/>
                              </w:rPr>
                              <w:t>0131 315 8100</w:t>
                            </w:r>
                            <w:r>
                              <w:rPr>
                                <w:b/>
                              </w:rPr>
                              <w:t xml:space="preserve"> </w:t>
                            </w:r>
                            <w:r w:rsidRPr="00CD036A">
                              <w:t>or on</w:t>
                            </w:r>
                            <w:r>
                              <w:t xml:space="preserve"> </w:t>
                            </w:r>
                            <w:r>
                              <w:rPr>
                                <w:b/>
                              </w:rPr>
                              <w:t>0131 315 8106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F43CA4" id="Text Box 192" o:spid="_x0000_s1045" type="#_x0000_t202" style="position:absolute;margin-left:0;margin-top:.6pt;width:166.6pt;height:77.45pt;z-index:251658263;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" stroked="f">
                <v:textbox>
                  <w:txbxContent>
                    <w:p w14:paraId="7A725727" w14:textId="07AD117E" w:rsidR="001156B7" w:rsidRPr="00CD036A" w:rsidRDefault="001156B7" w:rsidP="002B739A">
                      <w:pPr>
                        <w:jc w:val="center"/>
                        <w:rPr>
                          <w:b/>
                        </w:rPr>
                      </w:pPr>
                      <w:r>
                        <w:t xml:space="preserve">You can contact the therapy base via the school office at </w:t>
                      </w:r>
                      <w:r w:rsidRPr="00CD036A">
                        <w:rPr>
                          <w:b/>
                        </w:rPr>
                        <w:t>0131 315 8100</w:t>
                      </w:r>
                      <w:r>
                        <w:rPr>
                          <w:b/>
                        </w:rPr>
                        <w:t xml:space="preserve"> </w:t>
                      </w:r>
                      <w:r w:rsidRPr="00CD036A">
                        <w:t>or on</w:t>
                      </w:r>
                      <w:r>
                        <w:t xml:space="preserve"> </w:t>
                      </w:r>
                      <w:r>
                        <w:rPr>
                          <w:b/>
                        </w:rPr>
                        <w:t>0131 315 8106</w:t>
                      </w:r>
                    </w:p>
                  </w:txbxContent>
                </v:textbox>
                <w10:wrap type="square" anchorx="margin"/>
              </v:shape>
            </w:pict>
          </mc:Fallback>
        </mc:AlternateContent>
      </w:r>
    </w:p>
    <w:p w14:paraId="7547C65A" w14:textId="3B232C03" w:rsidR="008A4000" w:rsidRPr="007D67CC" w:rsidRDefault="00A75B0C" w:rsidP="006D4773">
      <w:pPr>
        <w:tabs>
          <w:tab w:val="left" w:pos="4968"/>
        </w:tabs>
        <w:rPr>
          <w:rFonts w:ascii="Tw Cen MT" w:hAnsi="Tw Cen MT" w:cstheme="minorHAnsi"/>
          <w:sz w:val="24"/>
          <w:szCs w:val="24"/>
        </w:rPr>
      </w:pPr>
      <w:r w:rsidRPr="007D67CC">
        <w:rPr>
          <w:rFonts w:ascii="Tw Cen MT" w:hAnsi="Tw Cen MT" w:cstheme="minorHAnsi"/>
          <w:noProof/>
          <w:sz w:val="24"/>
          <w:szCs w:val="24"/>
        </w:rPr>
        <mc:AlternateContent>
          <mc:Choice Requires="wps">
            <w:drawing>
              <wp:anchor distT="0" distB="0" distL="114300" distR="114300" simplePos="0" relativeHeight="251658264" behindDoc="0" locked="0" layoutInCell="1" allowOverlap="1" wp14:anchorId="2751EF45" wp14:editId="0D09ADEC">
                <wp:simplePos x="0" y="0"/>
                <wp:positionH relativeFrom="column">
                  <wp:posOffset>2114550</wp:posOffset>
                </wp:positionH>
                <wp:positionV relativeFrom="paragraph">
                  <wp:posOffset>58420</wp:posOffset>
                </wp:positionV>
                <wp:extent cx="952500" cy="222250"/>
                <wp:effectExtent l="0" t="0" r="76200" b="82550"/>
                <wp:wrapNone/>
                <wp:docPr id="193" name="Straight Arrow Connector 193"/>
                <wp:cNvGraphicFramePr/>
                <a:graphic xmlns:a="http://schemas.openxmlformats.org/drawingml/2006/main">
                  <a:graphicData uri="http://schemas.microsoft.com/office/word/2010/wordprocessingShape">
                    <wps:wsp>
                      <wps:cNvCnPr/>
                      <wps:spPr>
                        <a:xfrm>
                          <a:off x="0" y="0"/>
                          <a:ext cx="952500" cy="2222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3E2D9D26" id="_x0000_t32" coordsize="21600,21600" o:spt="32" o:oned="t" path="m,l21600,21600e" filled="f">
                <v:path arrowok="t" fillok="f" o:connecttype="none"/>
                <o:lock v:ext="edit" shapetype="t"/>
              </v:shapetype>
              <v:shape id="Straight Arrow Connector 193" o:spid="_x0000_s1026" type="#_x0000_t32" style="position:absolute;margin-left:166.5pt;margin-top:4.6pt;width:75pt;height:17.5pt;z-index:251658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" strokecolor="#4472c4 [3204]" strokeweight=".5pt">
                <v:stroke endarrow="block" joinstyle="miter"/>
              </v:shape>
            </w:pict>
          </mc:Fallback>
        </mc:AlternateContent>
      </w:r>
    </w:p>
    <w:p w14:paraId="7556EECF" w14:textId="6A686FFA" w:rsidR="00AC741F" w:rsidRPr="007D67CC" w:rsidRDefault="00A75B0C" w:rsidP="00954006">
      <w:pPr>
        <w:tabs>
          <w:tab w:val="left" w:pos="4968"/>
        </w:tabs>
        <w:rPr>
          <w:rFonts w:ascii="Tw Cen MT" w:hAnsi="Tw Cen MT" w:cstheme="minorHAnsi"/>
          <w:sz w:val="24"/>
          <w:szCs w:val="24"/>
        </w:rPr>
      </w:pPr>
      <w:r w:rsidRPr="007D67CC">
        <w:rPr>
          <w:rFonts w:ascii="Tw Cen MT" w:hAnsi="Tw Cen MT" w:cstheme="minorHAnsi"/>
          <w:noProof/>
          <w:sz w:val="24"/>
          <w:szCs w:val="24"/>
        </w:rPr>
        <mc:AlternateContent>
          <mc:Choice Requires="wps">
            <w:drawing>
              <wp:anchor distT="0" distB="0" distL="114300" distR="114300" simplePos="0" relativeHeight="251658265" behindDoc="0" locked="0" layoutInCell="1" allowOverlap="1" wp14:anchorId="76560863" wp14:editId="2848ABED">
                <wp:simplePos x="0" y="0"/>
                <wp:positionH relativeFrom="margin">
                  <wp:posOffset>977900</wp:posOffset>
                </wp:positionH>
                <wp:positionV relativeFrom="paragraph">
                  <wp:posOffset>78740</wp:posOffset>
                </wp:positionV>
                <wp:extent cx="50800" cy="304800"/>
                <wp:effectExtent l="57150" t="0" r="44450" b="57150"/>
                <wp:wrapNone/>
                <wp:docPr id="194" name="Straight Arrow Connector 194"/>
                <wp:cNvGraphicFramePr/>
                <a:graphic xmlns:a="http://schemas.openxmlformats.org/drawingml/2006/main">
                  <a:graphicData uri="http://schemas.microsoft.com/office/word/2010/wordprocessingShape">
                    <wps:wsp>
                      <wps:cNvCnPr/>
                      <wps:spPr>
                        <a:xfrm flipH="1">
                          <a:off x="0" y="0"/>
                          <a:ext cx="50800" cy="3048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3F830E5" id="Straight Arrow Connector 194" o:spid="_x0000_s1026" type="#_x0000_t32" style="position:absolute;margin-left:77pt;margin-top:6.2pt;width:4pt;height:24pt;flip:x;z-index:25165826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" strokecolor="#4472c4 [3204]" strokeweight=".5pt">
                <v:stroke endarrow="block" joinstyle="miter"/>
                <w10:wrap anchorx="margin"/>
              </v:shape>
            </w:pict>
          </mc:Fallback>
        </mc:AlternateContent>
      </w:r>
    </w:p>
    <w:p w14:paraId="0DACC4F8" w14:textId="0C68BBE1" w:rsidR="009F0492" w:rsidRPr="007D67CC" w:rsidRDefault="00106A2E" w:rsidP="000A308F">
      <w:pPr>
        <w:tabs>
          <w:tab w:val="left" w:pos="4968"/>
        </w:tabs>
        <w:jc w:val="center"/>
        <w:rPr>
          <w:rFonts w:ascii="Tw Cen MT" w:hAnsi="Tw Cen MT" w:cstheme="minorHAnsi"/>
          <w:sz w:val="24"/>
          <w:szCs w:val="24"/>
        </w:rPr>
      </w:pPr>
      <w:r w:rsidRPr="007D67CC">
        <w:rPr>
          <w:rFonts w:ascii="Tw Cen MT" w:hAnsi="Tw Cen MT" w:cstheme="minorHAnsi"/>
          <w:noProof/>
          <w:sz w:val="24"/>
          <w:szCs w:val="24"/>
        </w:rPr>
        <mc:AlternateContent>
          <mc:Choice Requires="wps">
            <w:drawing>
              <wp:anchor distT="45720" distB="45720" distL="114300" distR="114300" simplePos="0" relativeHeight="251658319" behindDoc="0" locked="0" layoutInCell="1" allowOverlap="1" wp14:anchorId="123413D0" wp14:editId="612D00F5">
                <wp:simplePos x="0" y="0"/>
                <wp:positionH relativeFrom="margin">
                  <wp:posOffset>5880735</wp:posOffset>
                </wp:positionH>
                <wp:positionV relativeFrom="paragraph">
                  <wp:posOffset>299720</wp:posOffset>
                </wp:positionV>
                <wp:extent cx="1073150" cy="1642110"/>
                <wp:effectExtent l="0" t="0" r="12700" b="15240"/>
                <wp:wrapSquare wrapText="bothSides"/>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3150" cy="1642110"/>
                        </a:xfrm>
                        <a:prstGeom prst="rect">
                          <a:avLst/>
                        </a:prstGeom>
                        <a:solidFill>
                          <a:srgbClr val="FFFFFF"/>
                        </a:solidFill>
                        <a:ln w="9525">
                          <a:solidFill>
                            <a:srgbClr val="000000"/>
                          </a:solidFill>
                          <a:miter lim="800000"/>
                          <a:headEnd/>
                          <a:tailEnd/>
                        </a:ln>
                      </wps:spPr>
                      <wps:txbx>
                        <w:txbxContent>
                          <w:p w14:paraId="1825F08F" w14:textId="1B397975" w:rsidR="00A75B0C" w:rsidRDefault="00A20EEB" w:rsidP="001740CD">
                            <w:pPr>
                              <w:spacing w:after="0"/>
                              <w:rPr>
                                <w:sz w:val="16"/>
                                <w:szCs w:val="16"/>
                              </w:rPr>
                            </w:pPr>
                            <w:r>
                              <w:rPr>
                                <w:noProof/>
                              </w:rPr>
                              <w:drawing>
                                <wp:inline distT="0" distB="0" distL="0" distR="0" wp14:anchorId="351BEC0C" wp14:editId="1BF60ABD">
                                  <wp:extent cx="879887" cy="972000"/>
                                  <wp:effectExtent l="0" t="0" r="0" b="0"/>
                                  <wp:docPr id="1709388721" name="Picture 48" descr="A person with curly hair wearing a blue sh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A person with curly hair wearing a blue shirt&#10;&#10;Description automatically generated"/>
                                          <pic:cNvPicPr>
                                            <a:picLocks noChangeAspect="1" noChangeArrowheads="1"/>
                                          </pic:cNvPicPr>
                                        </pic:nvPicPr>
                                        <pic:blipFill rotWithShape="1">
                                          <a:blip r:embed="rId57">
                                            <a:extLst>
                                              <a:ext uri="{28A0092B-C50C-407E-A947-70E740481C1C}">
                                                <a14:useLocalDpi xmlns:a14="http://schemas.microsoft.com/office/drawing/2010/main" val="0"/>
                                              </a:ext>
                                            </a:extLst>
                                          </a:blip>
                                          <a:srcRect t="583" b="17461"/>
                                          <a:stretch/>
                                        </pic:blipFill>
                                        <pic:spPr bwMode="auto">
                                          <a:xfrm>
                                            <a:off x="0" y="0"/>
                                            <a:ext cx="881380" cy="973649"/>
                                          </a:xfrm>
                                          <a:prstGeom prst="rect">
                                            <a:avLst/>
                                          </a:prstGeom>
                                          <a:noFill/>
                                          <a:ln>
                                            <a:noFill/>
                                          </a:ln>
                                          <a:extLst>
                                            <a:ext uri="{53640926-AAD7-44D8-BBD7-CCE9431645EC}">
                                              <a14:shadowObscured xmlns:a14="http://schemas.microsoft.com/office/drawing/2010/main"/>
                                            </a:ext>
                                          </a:extLst>
                                        </pic:spPr>
                                      </pic:pic>
                                    </a:graphicData>
                                  </a:graphic>
                                </wp:inline>
                              </w:drawing>
                            </w:r>
                          </w:p>
                          <w:p w14:paraId="071FE1F7" w14:textId="77777777" w:rsidR="00A20EEB" w:rsidRDefault="00A20EEB" w:rsidP="001740CD">
                            <w:pPr>
                              <w:spacing w:after="0"/>
                              <w:rPr>
                                <w:sz w:val="16"/>
                                <w:szCs w:val="16"/>
                              </w:rPr>
                            </w:pPr>
                          </w:p>
                          <w:p w14:paraId="5AF4C3A3" w14:textId="6DECD831" w:rsidR="00A20EEB" w:rsidRDefault="00357EC6" w:rsidP="00950B60">
                            <w:pPr>
                              <w:spacing w:after="0"/>
                              <w:jc w:val="center"/>
                              <w:rPr>
                                <w:sz w:val="16"/>
                                <w:szCs w:val="16"/>
                              </w:rPr>
                            </w:pPr>
                            <w:r>
                              <w:rPr>
                                <w:sz w:val="16"/>
                                <w:szCs w:val="16"/>
                              </w:rPr>
                              <w:t>Kate Owen</w:t>
                            </w:r>
                          </w:p>
                          <w:p w14:paraId="0FBCEB47" w14:textId="3C4D2141" w:rsidR="00950B60" w:rsidRPr="001740CD" w:rsidRDefault="00781B8F" w:rsidP="00950B60">
                            <w:pPr>
                              <w:spacing w:after="0"/>
                              <w:jc w:val="center"/>
                              <w:rPr>
                                <w:sz w:val="16"/>
                                <w:szCs w:val="16"/>
                              </w:rPr>
                            </w:pPr>
                            <w:r>
                              <w:rPr>
                                <w:sz w:val="16"/>
                                <w:szCs w:val="16"/>
                              </w:rPr>
                              <w:t>Occupational Therapist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3413D0" id="Text Box 19" o:spid="_x0000_s1046" type="#_x0000_t202" style="position:absolute;left:0;text-align:left;margin-left:463.05pt;margin-top:23.6pt;width:84.5pt;height:129.3pt;z-index:251658319;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">
                <v:textbox>
                  <w:txbxContent>
                    <w:p w14:paraId="1825F08F" w14:textId="1B397975" w:rsidR="00A75B0C" w:rsidRDefault="00A20EEB" w:rsidP="001740CD">
                      <w:pPr>
                        <w:spacing w:after="0"/>
                        <w:rPr>
                          <w:sz w:val="16"/>
                          <w:szCs w:val="16"/>
                        </w:rPr>
                      </w:pPr>
                      <w:r>
                        <w:rPr>
                          <w:noProof/>
                        </w:rPr>
                        <w:drawing>
                          <wp:inline distT="0" distB="0" distL="0" distR="0" wp14:anchorId="351BEC0C" wp14:editId="1BF60ABD">
                            <wp:extent cx="879887" cy="972000"/>
                            <wp:effectExtent l="0" t="0" r="0" b="0"/>
                            <wp:docPr id="1709388721" name="Picture 48" descr="A person with curly hair wearing a blue sh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A person with curly hair wearing a blue shirt&#10;&#10;Description automatically generated"/>
                                    <pic:cNvPicPr>
                                      <a:picLocks noChangeAspect="1" noChangeArrowheads="1"/>
                                    </pic:cNvPicPr>
                                  </pic:nvPicPr>
                                  <pic:blipFill rotWithShape="1">
                                    <a:blip r:embed="rId57">
                                      <a:extLst>
                                        <a:ext uri="{28A0092B-C50C-407E-A947-70E740481C1C}">
                                          <a14:useLocalDpi xmlns:a14="http://schemas.microsoft.com/office/drawing/2010/main" val="0"/>
                                        </a:ext>
                                      </a:extLst>
                                    </a:blip>
                                    <a:srcRect t="583" b="17461"/>
                                    <a:stretch/>
                                  </pic:blipFill>
                                  <pic:spPr bwMode="auto">
                                    <a:xfrm>
                                      <a:off x="0" y="0"/>
                                      <a:ext cx="881380" cy="973649"/>
                                    </a:xfrm>
                                    <a:prstGeom prst="rect">
                                      <a:avLst/>
                                    </a:prstGeom>
                                    <a:noFill/>
                                    <a:ln>
                                      <a:noFill/>
                                    </a:ln>
                                    <a:extLst>
                                      <a:ext uri="{53640926-AAD7-44D8-BBD7-CCE9431645EC}">
                                        <a14:shadowObscured xmlns:a14="http://schemas.microsoft.com/office/drawing/2010/main"/>
                                      </a:ext>
                                    </a:extLst>
                                  </pic:spPr>
                                </pic:pic>
                              </a:graphicData>
                            </a:graphic>
                          </wp:inline>
                        </w:drawing>
                      </w:r>
                    </w:p>
                    <w:p w14:paraId="071FE1F7" w14:textId="77777777" w:rsidR="00A20EEB" w:rsidRDefault="00A20EEB" w:rsidP="001740CD">
                      <w:pPr>
                        <w:spacing w:after="0"/>
                        <w:rPr>
                          <w:sz w:val="16"/>
                          <w:szCs w:val="16"/>
                        </w:rPr>
                      </w:pPr>
                    </w:p>
                    <w:p w14:paraId="5AF4C3A3" w14:textId="6DECD831" w:rsidR="00A20EEB" w:rsidRDefault="00357EC6" w:rsidP="00950B60">
                      <w:pPr>
                        <w:spacing w:after="0"/>
                        <w:jc w:val="center"/>
                        <w:rPr>
                          <w:sz w:val="16"/>
                          <w:szCs w:val="16"/>
                        </w:rPr>
                      </w:pPr>
                      <w:r>
                        <w:rPr>
                          <w:sz w:val="16"/>
                          <w:szCs w:val="16"/>
                        </w:rPr>
                        <w:t>Kate Owen</w:t>
                      </w:r>
                    </w:p>
                    <w:p w14:paraId="0FBCEB47" w14:textId="3C4D2141" w:rsidR="00950B60" w:rsidRPr="001740CD" w:rsidRDefault="00781B8F" w:rsidP="00950B60">
                      <w:pPr>
                        <w:spacing w:after="0"/>
                        <w:jc w:val="center"/>
                        <w:rPr>
                          <w:sz w:val="16"/>
                          <w:szCs w:val="16"/>
                        </w:rPr>
                      </w:pPr>
                      <w:r>
                        <w:rPr>
                          <w:sz w:val="16"/>
                          <w:szCs w:val="16"/>
                        </w:rPr>
                        <w:t>Occupational Therapist</w:t>
                      </w:r>
                    </w:p>
                  </w:txbxContent>
                </v:textbox>
                <w10:wrap type="square" anchorx="margin"/>
              </v:shape>
            </w:pict>
          </mc:Fallback>
        </mc:AlternateContent>
      </w:r>
      <w:r w:rsidRPr="007D67CC">
        <w:rPr>
          <w:rFonts w:ascii="Tw Cen MT" w:hAnsi="Tw Cen MT" w:cstheme="minorHAnsi"/>
          <w:noProof/>
          <w:sz w:val="24"/>
          <w:szCs w:val="24"/>
        </w:rPr>
        <mc:AlternateContent>
          <mc:Choice Requires="wps">
            <w:drawing>
              <wp:anchor distT="45720" distB="45720" distL="114300" distR="114300" simplePos="0" relativeHeight="251658262" behindDoc="0" locked="0" layoutInCell="1" allowOverlap="1" wp14:anchorId="2CA7565F" wp14:editId="2AD08FC3">
                <wp:simplePos x="0" y="0"/>
                <wp:positionH relativeFrom="margin">
                  <wp:posOffset>2266950</wp:posOffset>
                </wp:positionH>
                <wp:positionV relativeFrom="paragraph">
                  <wp:posOffset>267335</wp:posOffset>
                </wp:positionV>
                <wp:extent cx="1105535" cy="1390650"/>
                <wp:effectExtent l="0" t="0" r="18415" b="19050"/>
                <wp:wrapSquare wrapText="bothSides"/>
                <wp:docPr id="550692003" name="Text Box 5506920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5535" cy="1390650"/>
                        </a:xfrm>
                        <a:prstGeom prst="rect">
                          <a:avLst/>
                        </a:prstGeom>
                        <a:solidFill>
                          <a:srgbClr val="FFFFFF"/>
                        </a:solidFill>
                        <a:ln w="9525">
                          <a:solidFill>
                            <a:srgbClr val="000000"/>
                          </a:solidFill>
                          <a:miter lim="800000"/>
                          <a:headEnd/>
                          <a:tailEnd/>
                        </a:ln>
                      </wps:spPr>
                      <wps:txbx>
                        <w:txbxContent>
                          <w:p w14:paraId="7EE3C7BD" w14:textId="1A121A6F" w:rsidR="005A5F85" w:rsidRDefault="00743568">
                            <w:pPr>
                              <w:rPr>
                                <w:noProof/>
                              </w:rPr>
                            </w:pPr>
                            <w:r>
                              <w:t> </w:t>
                            </w:r>
                            <w:r>
                              <w:rPr>
                                <w:noProof/>
                              </w:rPr>
                              <w:drawing>
                                <wp:inline distT="0" distB="0" distL="0" distR="0" wp14:anchorId="438CC4F4" wp14:editId="0159DBDC">
                                  <wp:extent cx="819707" cy="825500"/>
                                  <wp:effectExtent l="0" t="0" r="0" b="0"/>
                                  <wp:docPr id="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823960" cy="829783"/>
                                          </a:xfrm>
                                          <a:prstGeom prst="rect">
                                            <a:avLst/>
                                          </a:prstGeom>
                                          <a:noFill/>
                                          <a:ln>
                                            <a:noFill/>
                                          </a:ln>
                                        </pic:spPr>
                                      </pic:pic>
                                    </a:graphicData>
                                  </a:graphic>
                                </wp:inline>
                              </w:drawing>
                            </w:r>
                          </w:p>
                          <w:p w14:paraId="45CD74BA" w14:textId="110F4D12" w:rsidR="001156B7" w:rsidRDefault="00743568" w:rsidP="00CB233A">
                            <w:pPr>
                              <w:spacing w:after="0"/>
                              <w:jc w:val="center"/>
                              <w:rPr>
                                <w:sz w:val="16"/>
                                <w:szCs w:val="16"/>
                              </w:rPr>
                            </w:pPr>
                            <w:r>
                              <w:rPr>
                                <w:sz w:val="16"/>
                                <w:szCs w:val="16"/>
                              </w:rPr>
                              <w:t>Sarah Clark</w:t>
                            </w:r>
                          </w:p>
                          <w:p w14:paraId="65A20D7C" w14:textId="3BAD8DD9" w:rsidR="00CE75B2" w:rsidRDefault="00CE75B2" w:rsidP="00CB233A">
                            <w:pPr>
                              <w:spacing w:after="0"/>
                              <w:jc w:val="center"/>
                              <w:rPr>
                                <w:sz w:val="16"/>
                                <w:szCs w:val="16"/>
                              </w:rPr>
                            </w:pPr>
                            <w:r>
                              <w:rPr>
                                <w:sz w:val="16"/>
                                <w:szCs w:val="16"/>
                              </w:rPr>
                              <w:t>Speech and Language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CA7565F" id="Text Box 550692003" o:spid="_x0000_s1047" type="#_x0000_t202" style="position:absolute;left:0;text-align:left;margin-left:178.5pt;margin-top:21.05pt;width:87.05pt;height:109.5pt;z-index:25165826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">
                <v:textbox>
                  <w:txbxContent>
                    <w:p w14:paraId="7EE3C7BD" w14:textId="1A121A6F" w:rsidR="005A5F85" w:rsidRDefault="00743568">
                      <w:pPr>
                        <w:rPr>
                          <w:noProof/>
                        </w:rPr>
                      </w:pPr>
                      <w:r>
                        <w:t> </w:t>
                      </w:r>
                      <w:r>
                        <w:rPr>
                          <w:noProof/>
                        </w:rPr>
                        <w:drawing>
                          <wp:inline distT="0" distB="0" distL="0" distR="0" wp14:anchorId="438CC4F4" wp14:editId="0159DBDC">
                            <wp:extent cx="819707" cy="825500"/>
                            <wp:effectExtent l="0" t="0" r="0" b="0"/>
                            <wp:docPr id="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823960" cy="829783"/>
                                    </a:xfrm>
                                    <a:prstGeom prst="rect">
                                      <a:avLst/>
                                    </a:prstGeom>
                                    <a:noFill/>
                                    <a:ln>
                                      <a:noFill/>
                                    </a:ln>
                                  </pic:spPr>
                                </pic:pic>
                              </a:graphicData>
                            </a:graphic>
                          </wp:inline>
                        </w:drawing>
                      </w:r>
                    </w:p>
                    <w:p w14:paraId="45CD74BA" w14:textId="110F4D12" w:rsidR="001156B7" w:rsidRDefault="00743568" w:rsidP="00CB233A">
                      <w:pPr>
                        <w:spacing w:after="0"/>
                        <w:jc w:val="center"/>
                        <w:rPr>
                          <w:sz w:val="16"/>
                          <w:szCs w:val="16"/>
                        </w:rPr>
                      </w:pPr>
                      <w:r>
                        <w:rPr>
                          <w:sz w:val="16"/>
                          <w:szCs w:val="16"/>
                        </w:rPr>
                        <w:t>Sarah Clark</w:t>
                      </w:r>
                    </w:p>
                    <w:p w14:paraId="65A20D7C" w14:textId="3BAD8DD9" w:rsidR="00CE75B2" w:rsidRDefault="00CE75B2" w:rsidP="00CB233A">
                      <w:pPr>
                        <w:spacing w:after="0"/>
                        <w:jc w:val="center"/>
                        <w:rPr>
                          <w:sz w:val="16"/>
                          <w:szCs w:val="16"/>
                        </w:rPr>
                      </w:pPr>
                      <w:r>
                        <w:rPr>
                          <w:sz w:val="16"/>
                          <w:szCs w:val="16"/>
                        </w:rPr>
                        <w:t>Speech and Language</w:t>
                      </w:r>
                    </w:p>
                  </w:txbxContent>
                </v:textbox>
                <w10:wrap type="square" anchorx="margin"/>
              </v:shape>
            </w:pict>
          </mc:Fallback>
        </mc:AlternateContent>
      </w:r>
      <w:r w:rsidRPr="007D67CC">
        <w:rPr>
          <w:rFonts w:ascii="Tw Cen MT" w:hAnsi="Tw Cen MT" w:cstheme="minorHAnsi"/>
          <w:noProof/>
          <w:sz w:val="24"/>
          <w:szCs w:val="24"/>
        </w:rPr>
        <mc:AlternateContent>
          <mc:Choice Requires="wps">
            <w:drawing>
              <wp:anchor distT="45720" distB="45720" distL="114300" distR="114300" simplePos="0" relativeHeight="251658332" behindDoc="0" locked="0" layoutInCell="1" allowOverlap="1" wp14:anchorId="193567AD" wp14:editId="43CD5521">
                <wp:simplePos x="0" y="0"/>
                <wp:positionH relativeFrom="margin">
                  <wp:posOffset>3546475</wp:posOffset>
                </wp:positionH>
                <wp:positionV relativeFrom="paragraph">
                  <wp:posOffset>278765</wp:posOffset>
                </wp:positionV>
                <wp:extent cx="1073150" cy="1642110"/>
                <wp:effectExtent l="0" t="0" r="12700" b="15240"/>
                <wp:wrapSquare wrapText="bothSides"/>
                <wp:docPr id="1857275690" name="Text Box 18572756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3150" cy="1642110"/>
                        </a:xfrm>
                        <a:prstGeom prst="rect">
                          <a:avLst/>
                        </a:prstGeom>
                        <a:solidFill>
                          <a:srgbClr val="FFFFFF"/>
                        </a:solidFill>
                        <a:ln w="9525">
                          <a:solidFill>
                            <a:srgbClr val="000000"/>
                          </a:solidFill>
                          <a:miter lim="800000"/>
                          <a:headEnd/>
                          <a:tailEnd/>
                        </a:ln>
                      </wps:spPr>
                      <wps:txbx>
                        <w:txbxContent>
                          <w:p w14:paraId="48CC12BE" w14:textId="715F50C5" w:rsidR="00EC6246" w:rsidRDefault="002A2DDD" w:rsidP="001740CD">
                            <w:pPr>
                              <w:spacing w:after="0"/>
                              <w:rPr>
                                <w:sz w:val="16"/>
                                <w:szCs w:val="16"/>
                              </w:rPr>
                            </w:pPr>
                            <w:r>
                              <w:rPr>
                                <w:noProof/>
                              </w:rPr>
                              <w:drawing>
                                <wp:inline distT="0" distB="0" distL="0" distR="0" wp14:anchorId="7961D61E" wp14:editId="7CAA7EA3">
                                  <wp:extent cx="978236" cy="925237"/>
                                  <wp:effectExtent l="7302" t="0" r="953" b="952"/>
                                  <wp:docPr id="943906455"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rotWithShape="1">
                                          <a:blip r:embed="rId59">
                                            <a:extLst>
                                              <a:ext uri="{28A0092B-C50C-407E-A947-70E740481C1C}">
                                                <a14:useLocalDpi xmlns:a14="http://schemas.microsoft.com/office/drawing/2010/main" val="0"/>
                                              </a:ext>
                                            </a:extLst>
                                          </a:blip>
                                          <a:srcRect l="4402" t="4571" r="19562"/>
                                          <a:stretch/>
                                        </pic:blipFill>
                                        <pic:spPr bwMode="auto">
                                          <a:xfrm rot="5400000">
                                            <a:off x="0" y="0"/>
                                            <a:ext cx="987153" cy="933671"/>
                                          </a:xfrm>
                                          <a:prstGeom prst="rect">
                                            <a:avLst/>
                                          </a:prstGeom>
                                          <a:noFill/>
                                          <a:ln>
                                            <a:noFill/>
                                          </a:ln>
                                          <a:extLst>
                                            <a:ext uri="{53640926-AAD7-44D8-BBD7-CCE9431645EC}">
                                              <a14:shadowObscured xmlns:a14="http://schemas.microsoft.com/office/drawing/2010/main"/>
                                            </a:ext>
                                          </a:extLst>
                                        </pic:spPr>
                                      </pic:pic>
                                    </a:graphicData>
                                  </a:graphic>
                                </wp:inline>
                              </w:drawing>
                            </w:r>
                          </w:p>
                          <w:p w14:paraId="57F7E1CE" w14:textId="77777777" w:rsidR="00EC6246" w:rsidRDefault="00EC6246" w:rsidP="001740CD">
                            <w:pPr>
                              <w:spacing w:after="0"/>
                              <w:rPr>
                                <w:sz w:val="16"/>
                                <w:szCs w:val="16"/>
                              </w:rPr>
                            </w:pPr>
                          </w:p>
                          <w:p w14:paraId="5B9E936C" w14:textId="2733B336" w:rsidR="00EC6246" w:rsidRDefault="002A2DDD" w:rsidP="00950B60">
                            <w:pPr>
                              <w:spacing w:after="0"/>
                              <w:jc w:val="center"/>
                              <w:rPr>
                                <w:sz w:val="16"/>
                                <w:szCs w:val="16"/>
                              </w:rPr>
                            </w:pPr>
                            <w:r>
                              <w:rPr>
                                <w:sz w:val="16"/>
                                <w:szCs w:val="16"/>
                              </w:rPr>
                              <w:t>Arlene Oaks</w:t>
                            </w:r>
                          </w:p>
                          <w:p w14:paraId="6D8A6C2D" w14:textId="65AE4446" w:rsidR="00EC6246" w:rsidRPr="001740CD" w:rsidRDefault="002972B6" w:rsidP="00950B60">
                            <w:pPr>
                              <w:spacing w:after="0"/>
                              <w:jc w:val="center"/>
                              <w:rPr>
                                <w:sz w:val="16"/>
                                <w:szCs w:val="16"/>
                              </w:rPr>
                            </w:pPr>
                            <w:r>
                              <w:rPr>
                                <w:sz w:val="16"/>
                                <w:szCs w:val="16"/>
                              </w:rPr>
                              <w:t>Speech and Language Assistant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3567AD" id="Text Box 1857275690" o:spid="_x0000_s1048" type="#_x0000_t202" style="position:absolute;left:0;text-align:left;margin-left:279.25pt;margin-top:21.95pt;width:84.5pt;height:129.3pt;z-index:2516583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">
                <v:textbox>
                  <w:txbxContent>
                    <w:p w14:paraId="48CC12BE" w14:textId="715F50C5" w:rsidR="00EC6246" w:rsidRDefault="002A2DDD" w:rsidP="001740CD">
                      <w:pPr>
                        <w:spacing w:after="0"/>
                        <w:rPr>
                          <w:sz w:val="16"/>
                          <w:szCs w:val="16"/>
                        </w:rPr>
                      </w:pPr>
                      <w:r>
                        <w:rPr>
                          <w:noProof/>
                        </w:rPr>
                        <w:drawing>
                          <wp:inline distT="0" distB="0" distL="0" distR="0" wp14:anchorId="7961D61E" wp14:editId="7CAA7EA3">
                            <wp:extent cx="978236" cy="925237"/>
                            <wp:effectExtent l="7302" t="0" r="953" b="952"/>
                            <wp:docPr id="943906455"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rotWithShape="1">
                                    <a:blip r:embed="rId59">
                                      <a:extLst>
                                        <a:ext uri="{28A0092B-C50C-407E-A947-70E740481C1C}">
                                          <a14:useLocalDpi xmlns:a14="http://schemas.microsoft.com/office/drawing/2010/main" val="0"/>
                                        </a:ext>
                                      </a:extLst>
                                    </a:blip>
                                    <a:srcRect l="4402" t="4571" r="19562"/>
                                    <a:stretch/>
                                  </pic:blipFill>
                                  <pic:spPr bwMode="auto">
                                    <a:xfrm rot="5400000">
                                      <a:off x="0" y="0"/>
                                      <a:ext cx="987153" cy="933671"/>
                                    </a:xfrm>
                                    <a:prstGeom prst="rect">
                                      <a:avLst/>
                                    </a:prstGeom>
                                    <a:noFill/>
                                    <a:ln>
                                      <a:noFill/>
                                    </a:ln>
                                    <a:extLst>
                                      <a:ext uri="{53640926-AAD7-44D8-BBD7-CCE9431645EC}">
                                        <a14:shadowObscured xmlns:a14="http://schemas.microsoft.com/office/drawing/2010/main"/>
                                      </a:ext>
                                    </a:extLst>
                                  </pic:spPr>
                                </pic:pic>
                              </a:graphicData>
                            </a:graphic>
                          </wp:inline>
                        </w:drawing>
                      </w:r>
                    </w:p>
                    <w:p w14:paraId="57F7E1CE" w14:textId="77777777" w:rsidR="00EC6246" w:rsidRDefault="00EC6246" w:rsidP="001740CD">
                      <w:pPr>
                        <w:spacing w:after="0"/>
                        <w:rPr>
                          <w:sz w:val="16"/>
                          <w:szCs w:val="16"/>
                        </w:rPr>
                      </w:pPr>
                    </w:p>
                    <w:p w14:paraId="5B9E936C" w14:textId="2733B336" w:rsidR="00EC6246" w:rsidRDefault="002A2DDD" w:rsidP="00950B60">
                      <w:pPr>
                        <w:spacing w:after="0"/>
                        <w:jc w:val="center"/>
                        <w:rPr>
                          <w:sz w:val="16"/>
                          <w:szCs w:val="16"/>
                        </w:rPr>
                      </w:pPr>
                      <w:r>
                        <w:rPr>
                          <w:sz w:val="16"/>
                          <w:szCs w:val="16"/>
                        </w:rPr>
                        <w:t>Arlene Oaks</w:t>
                      </w:r>
                    </w:p>
                    <w:p w14:paraId="6D8A6C2D" w14:textId="65AE4446" w:rsidR="00EC6246" w:rsidRPr="001740CD" w:rsidRDefault="002972B6" w:rsidP="00950B60">
                      <w:pPr>
                        <w:spacing w:after="0"/>
                        <w:jc w:val="center"/>
                        <w:rPr>
                          <w:sz w:val="16"/>
                          <w:szCs w:val="16"/>
                        </w:rPr>
                      </w:pPr>
                      <w:r>
                        <w:rPr>
                          <w:sz w:val="16"/>
                          <w:szCs w:val="16"/>
                        </w:rPr>
                        <w:t>Speech and Language Assistant</w:t>
                      </w:r>
                    </w:p>
                  </w:txbxContent>
                </v:textbox>
                <w10:wrap type="square" anchorx="margin"/>
              </v:shape>
            </w:pict>
          </mc:Fallback>
        </mc:AlternateContent>
      </w:r>
      <w:r w:rsidR="00AD1CB2" w:rsidRPr="007D67CC">
        <w:rPr>
          <w:rFonts w:ascii="Tw Cen MT" w:hAnsi="Tw Cen MT" w:cstheme="minorHAnsi"/>
          <w:noProof/>
          <w:sz w:val="24"/>
          <w:szCs w:val="24"/>
        </w:rPr>
        <w:drawing>
          <wp:anchor distT="0" distB="0" distL="114300" distR="114300" simplePos="0" relativeHeight="251658261" behindDoc="0" locked="0" layoutInCell="1" allowOverlap="1" wp14:anchorId="495898CD" wp14:editId="4576A86C">
            <wp:simplePos x="0" y="0"/>
            <wp:positionH relativeFrom="column">
              <wp:posOffset>-298450</wp:posOffset>
            </wp:positionH>
            <wp:positionV relativeFrom="paragraph">
              <wp:posOffset>288925</wp:posOffset>
            </wp:positionV>
            <wp:extent cx="1163320" cy="1428750"/>
            <wp:effectExtent l="0" t="0" r="0" b="0"/>
            <wp:wrapSquare wrapText="bothSides"/>
            <wp:docPr id="1832959922"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2959922" name="Picture 15"/>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163320" cy="1428750"/>
                    </a:xfrm>
                    <a:prstGeom prst="rect">
                      <a:avLst/>
                    </a:prstGeom>
                    <a:noFill/>
                  </pic:spPr>
                </pic:pic>
              </a:graphicData>
            </a:graphic>
            <wp14:sizeRelH relativeFrom="margin">
              <wp14:pctWidth>0</wp14:pctWidth>
            </wp14:sizeRelH>
            <wp14:sizeRelV relativeFrom="margin">
              <wp14:pctHeight>0</wp14:pctHeight>
            </wp14:sizeRelV>
          </wp:anchor>
        </w:drawing>
      </w:r>
    </w:p>
    <w:p w14:paraId="68C112B4" w14:textId="5EC241FF" w:rsidR="009F0492" w:rsidRPr="007D67CC" w:rsidRDefault="00106A2E" w:rsidP="000A308F">
      <w:pPr>
        <w:tabs>
          <w:tab w:val="left" w:pos="4968"/>
        </w:tabs>
        <w:jc w:val="center"/>
        <w:rPr>
          <w:rFonts w:ascii="Tw Cen MT" w:hAnsi="Tw Cen MT" w:cstheme="minorHAnsi"/>
          <w:sz w:val="24"/>
          <w:szCs w:val="24"/>
        </w:rPr>
      </w:pPr>
      <w:r w:rsidRPr="007D67CC">
        <w:rPr>
          <w:rFonts w:ascii="Tw Cen MT" w:hAnsi="Tw Cen MT" w:cstheme="minorHAnsi"/>
          <w:noProof/>
          <w:sz w:val="24"/>
          <w:szCs w:val="24"/>
        </w:rPr>
        <mc:AlternateContent>
          <mc:Choice Requires="wps">
            <w:drawing>
              <wp:anchor distT="45720" distB="45720" distL="114300" distR="114300" simplePos="0" relativeHeight="251658320" behindDoc="0" locked="0" layoutInCell="1" allowOverlap="1" wp14:anchorId="03394684" wp14:editId="61430AD8">
                <wp:simplePos x="0" y="0"/>
                <wp:positionH relativeFrom="margin">
                  <wp:posOffset>4724400</wp:posOffset>
                </wp:positionH>
                <wp:positionV relativeFrom="paragraph">
                  <wp:posOffset>1270</wp:posOffset>
                </wp:positionV>
                <wp:extent cx="1073150" cy="1642110"/>
                <wp:effectExtent l="0" t="0" r="12700" b="15240"/>
                <wp:wrapSquare wrapText="bothSides"/>
                <wp:docPr id="270" name="Text Box 2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3150" cy="1642110"/>
                        </a:xfrm>
                        <a:prstGeom prst="rect">
                          <a:avLst/>
                        </a:prstGeom>
                        <a:solidFill>
                          <a:srgbClr val="FFFFFF"/>
                        </a:solidFill>
                        <a:ln w="9525">
                          <a:solidFill>
                            <a:srgbClr val="000000"/>
                          </a:solidFill>
                          <a:miter lim="800000"/>
                          <a:headEnd/>
                          <a:tailEnd/>
                        </a:ln>
                      </wps:spPr>
                      <wps:txbx>
                        <w:txbxContent>
                          <w:p w14:paraId="16AB3951" w14:textId="4AB2A60E" w:rsidR="00A75B0C" w:rsidRDefault="00F153BA">
                            <w:r>
                              <w:rPr>
                                <w:noProof/>
                              </w:rPr>
                              <w:drawing>
                                <wp:inline distT="0" distB="0" distL="0" distR="0" wp14:anchorId="39B771FD" wp14:editId="0F62B12E">
                                  <wp:extent cx="881380" cy="1002030"/>
                                  <wp:effectExtent l="0" t="0" r="0" b="7620"/>
                                  <wp:docPr id="318" name="Picture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881380" cy="1002030"/>
                                          </a:xfrm>
                                          <a:prstGeom prst="rect">
                                            <a:avLst/>
                                          </a:prstGeom>
                                          <a:noFill/>
                                          <a:ln>
                                            <a:noFill/>
                                          </a:ln>
                                        </pic:spPr>
                                      </pic:pic>
                                    </a:graphicData>
                                  </a:graphic>
                                </wp:inline>
                              </w:drawing>
                            </w:r>
                          </w:p>
                          <w:p w14:paraId="3A1E5FF0" w14:textId="153871D4" w:rsidR="00A75B0C" w:rsidRPr="001740CD" w:rsidRDefault="00A75B0C" w:rsidP="004F218A">
                            <w:pPr>
                              <w:spacing w:after="0"/>
                              <w:jc w:val="center"/>
                              <w:rPr>
                                <w:sz w:val="16"/>
                                <w:szCs w:val="16"/>
                              </w:rPr>
                            </w:pPr>
                            <w:r>
                              <w:rPr>
                                <w:sz w:val="16"/>
                                <w:szCs w:val="16"/>
                              </w:rPr>
                              <w:t>Amy Newton</w:t>
                            </w:r>
                          </w:p>
                          <w:p w14:paraId="3A533E86" w14:textId="77777777" w:rsidR="00A75B0C" w:rsidRDefault="00A75B0C" w:rsidP="00B66717">
                            <w:pPr>
                              <w:spacing w:after="0"/>
                              <w:jc w:val="center"/>
                              <w:rPr>
                                <w:sz w:val="16"/>
                                <w:szCs w:val="16"/>
                              </w:rPr>
                            </w:pPr>
                            <w:r>
                              <w:rPr>
                                <w:sz w:val="16"/>
                                <w:szCs w:val="16"/>
                              </w:rPr>
                              <w:t>Occupational Therapist</w:t>
                            </w:r>
                          </w:p>
                          <w:p w14:paraId="26926755" w14:textId="77777777" w:rsidR="00A75B0C" w:rsidRPr="001740CD" w:rsidRDefault="00A75B0C" w:rsidP="001740CD">
                            <w:pPr>
                              <w:spacing w:after="0"/>
                              <w:rPr>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394684" id="Text Box 270" o:spid="_x0000_s1049" type="#_x0000_t202" style="position:absolute;left:0;text-align:left;margin-left:372pt;margin-top:.1pt;width:84.5pt;height:129.3pt;z-index:2516583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">
                <v:textbox>
                  <w:txbxContent>
                    <w:p w14:paraId="16AB3951" w14:textId="4AB2A60E" w:rsidR="00A75B0C" w:rsidRDefault="00F153BA">
                      <w:r>
                        <w:rPr>
                          <w:noProof/>
                        </w:rPr>
                        <w:drawing>
                          <wp:inline distT="0" distB="0" distL="0" distR="0" wp14:anchorId="39B771FD" wp14:editId="0F62B12E">
                            <wp:extent cx="881380" cy="1002030"/>
                            <wp:effectExtent l="0" t="0" r="0" b="7620"/>
                            <wp:docPr id="318" name="Picture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881380" cy="1002030"/>
                                    </a:xfrm>
                                    <a:prstGeom prst="rect">
                                      <a:avLst/>
                                    </a:prstGeom>
                                    <a:noFill/>
                                    <a:ln>
                                      <a:noFill/>
                                    </a:ln>
                                  </pic:spPr>
                                </pic:pic>
                              </a:graphicData>
                            </a:graphic>
                          </wp:inline>
                        </w:drawing>
                      </w:r>
                    </w:p>
                    <w:p w14:paraId="3A1E5FF0" w14:textId="153871D4" w:rsidR="00A75B0C" w:rsidRPr="001740CD" w:rsidRDefault="00A75B0C" w:rsidP="004F218A">
                      <w:pPr>
                        <w:spacing w:after="0"/>
                        <w:jc w:val="center"/>
                        <w:rPr>
                          <w:sz w:val="16"/>
                          <w:szCs w:val="16"/>
                        </w:rPr>
                      </w:pPr>
                      <w:r>
                        <w:rPr>
                          <w:sz w:val="16"/>
                          <w:szCs w:val="16"/>
                        </w:rPr>
                        <w:t>Amy Newton</w:t>
                      </w:r>
                    </w:p>
                    <w:p w14:paraId="3A533E86" w14:textId="77777777" w:rsidR="00A75B0C" w:rsidRDefault="00A75B0C" w:rsidP="00B66717">
                      <w:pPr>
                        <w:spacing w:after="0"/>
                        <w:jc w:val="center"/>
                        <w:rPr>
                          <w:sz w:val="16"/>
                          <w:szCs w:val="16"/>
                        </w:rPr>
                      </w:pPr>
                      <w:r>
                        <w:rPr>
                          <w:sz w:val="16"/>
                          <w:szCs w:val="16"/>
                        </w:rPr>
                        <w:t>Occupational Therapist</w:t>
                      </w:r>
                    </w:p>
                    <w:p w14:paraId="26926755" w14:textId="77777777" w:rsidR="00A75B0C" w:rsidRPr="001740CD" w:rsidRDefault="00A75B0C" w:rsidP="001740CD">
                      <w:pPr>
                        <w:spacing w:after="0"/>
                        <w:rPr>
                          <w:sz w:val="16"/>
                          <w:szCs w:val="16"/>
                        </w:rPr>
                      </w:pPr>
                    </w:p>
                  </w:txbxContent>
                </v:textbox>
                <w10:wrap type="square" anchorx="margin"/>
              </v:shape>
            </w:pict>
          </mc:Fallback>
        </mc:AlternateContent>
      </w:r>
      <w:r w:rsidR="00A75B0C" w:rsidRPr="007D67CC">
        <w:rPr>
          <w:rFonts w:ascii="Tw Cen MT" w:hAnsi="Tw Cen MT" w:cstheme="minorHAnsi"/>
          <w:noProof/>
          <w:sz w:val="24"/>
          <w:szCs w:val="24"/>
        </w:rPr>
        <mc:AlternateContent>
          <mc:Choice Requires="wps">
            <w:drawing>
              <wp:anchor distT="45720" distB="45720" distL="114300" distR="114300" simplePos="0" relativeHeight="251658243" behindDoc="0" locked="0" layoutInCell="1" allowOverlap="1" wp14:anchorId="7FD63F46" wp14:editId="20AC2F08">
                <wp:simplePos x="0" y="0"/>
                <wp:positionH relativeFrom="column">
                  <wp:posOffset>920750</wp:posOffset>
                </wp:positionH>
                <wp:positionV relativeFrom="paragraph">
                  <wp:posOffset>8255</wp:posOffset>
                </wp:positionV>
                <wp:extent cx="1073785" cy="1384300"/>
                <wp:effectExtent l="0" t="0" r="12065" b="25400"/>
                <wp:wrapSquare wrapText="bothSides"/>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3785" cy="1384300"/>
                        </a:xfrm>
                        <a:prstGeom prst="rect">
                          <a:avLst/>
                        </a:prstGeom>
                        <a:solidFill>
                          <a:srgbClr val="FFFFFF"/>
                        </a:solidFill>
                        <a:ln w="9525">
                          <a:solidFill>
                            <a:srgbClr val="000000"/>
                          </a:solidFill>
                          <a:miter lim="800000"/>
                          <a:headEnd/>
                          <a:tailEnd/>
                        </a:ln>
                      </wps:spPr>
                      <wps:txbx>
                        <w:txbxContent>
                          <w:p w14:paraId="7CA887DD" w14:textId="27BA1705" w:rsidR="00A75B0C" w:rsidRDefault="002E58D0" w:rsidP="002E58D0">
                            <w:r>
                              <w:rPr>
                                <w:noProof/>
                              </w:rPr>
                              <w:drawing>
                                <wp:inline distT="0" distB="0" distL="0" distR="0" wp14:anchorId="64C0A978" wp14:editId="5E3E2A9A">
                                  <wp:extent cx="882015" cy="882015"/>
                                  <wp:effectExtent l="0" t="0" r="0" b="0"/>
                                  <wp:docPr id="159807376" name="Picture 55" descr="A person smiling at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A person smiling at the camera&#10;&#10;Description automatically generated"/>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rot="5400000">
                                            <a:off x="0" y="0"/>
                                            <a:ext cx="882015" cy="882015"/>
                                          </a:xfrm>
                                          <a:prstGeom prst="rect">
                                            <a:avLst/>
                                          </a:prstGeom>
                                          <a:noFill/>
                                          <a:ln>
                                            <a:noFill/>
                                          </a:ln>
                                        </pic:spPr>
                                      </pic:pic>
                                    </a:graphicData>
                                  </a:graphic>
                                </wp:inline>
                              </w:drawing>
                            </w:r>
                          </w:p>
                          <w:p w14:paraId="69C1E0FC" w14:textId="43C7B3E2" w:rsidR="001156B7" w:rsidRPr="00154711" w:rsidRDefault="002E58D0" w:rsidP="00154711">
                            <w:pPr>
                              <w:spacing w:after="0"/>
                              <w:jc w:val="center"/>
                              <w:rPr>
                                <w:sz w:val="16"/>
                                <w:szCs w:val="16"/>
                              </w:rPr>
                            </w:pPr>
                            <w:r>
                              <w:rPr>
                                <w:sz w:val="16"/>
                                <w:szCs w:val="16"/>
                              </w:rPr>
                              <w:t xml:space="preserve">Sandra Rathjen </w:t>
                            </w:r>
                            <w:r w:rsidR="001156B7" w:rsidRPr="00154711">
                              <w:rPr>
                                <w:sz w:val="16"/>
                                <w:szCs w:val="16"/>
                              </w:rPr>
                              <w:t>Physiothera</w:t>
                            </w:r>
                            <w:r w:rsidR="001156B7">
                              <w:rPr>
                                <w:sz w:val="16"/>
                                <w:szCs w:val="16"/>
                              </w:rPr>
                              <w:t>pist</w:t>
                            </w:r>
                          </w:p>
                          <w:p w14:paraId="755F57C5" w14:textId="77777777" w:rsidR="001156B7" w:rsidRDefault="001156B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D63F46" id="Text Box 30" o:spid="_x0000_s1050" type="#_x0000_t202" style="position:absolute;left:0;text-align:left;margin-left:72.5pt;margin-top:.65pt;width:84.55pt;height:109pt;z-index:251658243;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">
                <v:textbox>
                  <w:txbxContent>
                    <w:p w14:paraId="7CA887DD" w14:textId="27BA1705" w:rsidR="00A75B0C" w:rsidRDefault="002E58D0" w:rsidP="002E58D0">
                      <w:r>
                        <w:rPr>
                          <w:noProof/>
                        </w:rPr>
                        <w:drawing>
                          <wp:inline distT="0" distB="0" distL="0" distR="0" wp14:anchorId="64C0A978" wp14:editId="5E3E2A9A">
                            <wp:extent cx="882015" cy="882015"/>
                            <wp:effectExtent l="0" t="0" r="0" b="0"/>
                            <wp:docPr id="159807376" name="Picture 55" descr="A person smiling at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A person smiling at the camera&#10;&#10;Description automatically generated"/>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rot="5400000">
                                      <a:off x="0" y="0"/>
                                      <a:ext cx="882015" cy="882015"/>
                                    </a:xfrm>
                                    <a:prstGeom prst="rect">
                                      <a:avLst/>
                                    </a:prstGeom>
                                    <a:noFill/>
                                    <a:ln>
                                      <a:noFill/>
                                    </a:ln>
                                  </pic:spPr>
                                </pic:pic>
                              </a:graphicData>
                            </a:graphic>
                          </wp:inline>
                        </w:drawing>
                      </w:r>
                    </w:p>
                    <w:p w14:paraId="69C1E0FC" w14:textId="43C7B3E2" w:rsidR="001156B7" w:rsidRPr="00154711" w:rsidRDefault="002E58D0" w:rsidP="00154711">
                      <w:pPr>
                        <w:spacing w:after="0"/>
                        <w:jc w:val="center"/>
                        <w:rPr>
                          <w:sz w:val="16"/>
                          <w:szCs w:val="16"/>
                        </w:rPr>
                      </w:pPr>
                      <w:r>
                        <w:rPr>
                          <w:sz w:val="16"/>
                          <w:szCs w:val="16"/>
                        </w:rPr>
                        <w:t xml:space="preserve">Sandra Rathjen </w:t>
                      </w:r>
                      <w:r w:rsidR="001156B7" w:rsidRPr="00154711">
                        <w:rPr>
                          <w:sz w:val="16"/>
                          <w:szCs w:val="16"/>
                        </w:rPr>
                        <w:t>Physiothera</w:t>
                      </w:r>
                      <w:r w:rsidR="001156B7">
                        <w:rPr>
                          <w:sz w:val="16"/>
                          <w:szCs w:val="16"/>
                        </w:rPr>
                        <w:t>pist</w:t>
                      </w:r>
                    </w:p>
                    <w:p w14:paraId="755F57C5" w14:textId="77777777" w:rsidR="001156B7" w:rsidRDefault="001156B7"/>
                  </w:txbxContent>
                </v:textbox>
                <w10:wrap type="square"/>
              </v:shape>
            </w:pict>
          </mc:Fallback>
        </mc:AlternateContent>
      </w:r>
      <w:r w:rsidR="00DC1684" w:rsidRPr="007D67CC">
        <w:rPr>
          <w:rFonts w:ascii="Tw Cen MT" w:hAnsi="Tw Cen MT" w:cstheme="minorHAnsi"/>
          <w:sz w:val="24"/>
          <w:szCs w:val="24"/>
        </w:rPr>
        <w:t> </w:t>
      </w:r>
    </w:p>
    <w:p w14:paraId="1C2D562C" w14:textId="6E7D8E8A" w:rsidR="009F0492" w:rsidRPr="007D67CC" w:rsidRDefault="00106A2E" w:rsidP="000A308F">
      <w:pPr>
        <w:tabs>
          <w:tab w:val="left" w:pos="4968"/>
        </w:tabs>
        <w:jc w:val="center"/>
        <w:rPr>
          <w:rFonts w:ascii="Tw Cen MT" w:hAnsi="Tw Cen MT" w:cstheme="minorHAnsi"/>
          <w:sz w:val="24"/>
          <w:szCs w:val="24"/>
        </w:rPr>
      </w:pPr>
      <w:r w:rsidRPr="007D67CC">
        <w:rPr>
          <w:rFonts w:ascii="Tw Cen MT" w:hAnsi="Tw Cen MT"/>
          <w:noProof/>
        </w:rPr>
        <w:drawing>
          <wp:anchor distT="0" distB="0" distL="114300" distR="114300" simplePos="0" relativeHeight="251658259" behindDoc="0" locked="0" layoutInCell="1" allowOverlap="1" wp14:anchorId="20F9C458" wp14:editId="656AC280">
            <wp:simplePos x="0" y="0"/>
            <wp:positionH relativeFrom="margin">
              <wp:posOffset>-66675</wp:posOffset>
            </wp:positionH>
            <wp:positionV relativeFrom="paragraph">
              <wp:posOffset>36830</wp:posOffset>
            </wp:positionV>
            <wp:extent cx="883285" cy="883285"/>
            <wp:effectExtent l="0" t="0" r="0" b="0"/>
            <wp:wrapSquare wrapText="bothSides"/>
            <wp:docPr id="202" name="Picture 202" descr="C:\Users\9079906\AppData\Local\Microsoft\Windows\INetCache\Content.MSO\2F4A6360.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9079906\AppData\Local\Microsoft\Windows\INetCache\Content.MSO\2F4A6360.tmp"/>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883285" cy="8832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21D89E1" w14:textId="156E9D60" w:rsidR="00E20CA8" w:rsidRPr="007D67CC" w:rsidRDefault="00E20CA8" w:rsidP="000A308F">
      <w:pPr>
        <w:tabs>
          <w:tab w:val="left" w:pos="4968"/>
        </w:tabs>
        <w:jc w:val="center"/>
        <w:rPr>
          <w:rFonts w:ascii="Tw Cen MT" w:hAnsi="Tw Cen MT" w:cstheme="minorHAnsi"/>
          <w:sz w:val="24"/>
          <w:szCs w:val="24"/>
        </w:rPr>
      </w:pPr>
    </w:p>
    <w:p w14:paraId="2111D2A6" w14:textId="2335762D" w:rsidR="00E20CA8" w:rsidRPr="007D67CC" w:rsidRDefault="00106A2E" w:rsidP="000A308F">
      <w:pPr>
        <w:tabs>
          <w:tab w:val="left" w:pos="4968"/>
        </w:tabs>
        <w:jc w:val="center"/>
        <w:rPr>
          <w:rFonts w:ascii="Tw Cen MT" w:hAnsi="Tw Cen MT" w:cstheme="minorHAnsi"/>
          <w:sz w:val="24"/>
          <w:szCs w:val="24"/>
        </w:rPr>
      </w:pPr>
      <w:r w:rsidRPr="007D67CC">
        <w:rPr>
          <w:rFonts w:ascii="Tw Cen MT" w:hAnsi="Tw Cen MT" w:cstheme="minorHAnsi"/>
          <w:noProof/>
          <w:sz w:val="24"/>
          <w:szCs w:val="24"/>
        </w:rPr>
        <mc:AlternateContent>
          <mc:Choice Requires="wps">
            <w:drawing>
              <wp:anchor distT="45720" distB="45720" distL="114300" distR="114300" simplePos="0" relativeHeight="251658244" behindDoc="0" locked="0" layoutInCell="1" allowOverlap="1" wp14:anchorId="6EE0F565" wp14:editId="33C320FA">
                <wp:simplePos x="0" y="0"/>
                <wp:positionH relativeFrom="margin">
                  <wp:posOffset>-200025</wp:posOffset>
                </wp:positionH>
                <wp:positionV relativeFrom="paragraph">
                  <wp:posOffset>-659765</wp:posOffset>
                </wp:positionV>
                <wp:extent cx="1073150" cy="1578610"/>
                <wp:effectExtent l="0" t="0" r="12700" b="21590"/>
                <wp:wrapSquare wrapText="bothSides"/>
                <wp:docPr id="273050449" name="Text Box 2730504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3150" cy="1578610"/>
                        </a:xfrm>
                        <a:prstGeom prst="rect">
                          <a:avLst/>
                        </a:prstGeom>
                        <a:solidFill>
                          <a:srgbClr val="FFFFFF"/>
                        </a:solidFill>
                        <a:ln w="9525">
                          <a:solidFill>
                            <a:srgbClr val="000000"/>
                          </a:solidFill>
                          <a:miter lim="800000"/>
                          <a:headEnd/>
                          <a:tailEnd/>
                        </a:ln>
                      </wps:spPr>
                      <wps:txbx>
                        <w:txbxContent>
                          <w:p w14:paraId="2FF5C305" w14:textId="77777777" w:rsidR="001156B7" w:rsidRDefault="001156B7"/>
                          <w:p w14:paraId="57216F37" w14:textId="77777777" w:rsidR="001156B7" w:rsidRDefault="001156B7"/>
                          <w:p w14:paraId="38B46B1C" w14:textId="77777777" w:rsidR="001156B7" w:rsidRDefault="001156B7"/>
                          <w:p w14:paraId="5DD6C922" w14:textId="77777777" w:rsidR="001740CD" w:rsidRDefault="001740CD" w:rsidP="00B66717">
                            <w:pPr>
                              <w:spacing w:after="0"/>
                              <w:jc w:val="center"/>
                              <w:rPr>
                                <w:sz w:val="16"/>
                                <w:szCs w:val="16"/>
                              </w:rPr>
                            </w:pPr>
                          </w:p>
                          <w:p w14:paraId="7C7DEF6E" w14:textId="4413E5D1" w:rsidR="001156B7" w:rsidRPr="001740CD" w:rsidRDefault="00A75B0C" w:rsidP="00A75B0C">
                            <w:pPr>
                              <w:spacing w:after="0"/>
                              <w:rPr>
                                <w:sz w:val="16"/>
                                <w:szCs w:val="16"/>
                              </w:rPr>
                            </w:pPr>
                            <w:r>
                              <w:rPr>
                                <w:sz w:val="16"/>
                                <w:szCs w:val="16"/>
                              </w:rPr>
                              <w:t xml:space="preserve">      </w:t>
                            </w:r>
                            <w:r w:rsidR="001156B7" w:rsidRPr="001740CD">
                              <w:rPr>
                                <w:sz w:val="16"/>
                                <w:szCs w:val="16"/>
                              </w:rPr>
                              <w:t>Graham Clark</w:t>
                            </w:r>
                          </w:p>
                          <w:p w14:paraId="06573C23" w14:textId="5E1338F0" w:rsidR="001156B7" w:rsidRDefault="001740CD" w:rsidP="00B66717">
                            <w:pPr>
                              <w:spacing w:after="0"/>
                              <w:jc w:val="center"/>
                              <w:rPr>
                                <w:sz w:val="16"/>
                                <w:szCs w:val="16"/>
                              </w:rPr>
                            </w:pPr>
                            <w:r>
                              <w:rPr>
                                <w:sz w:val="16"/>
                                <w:szCs w:val="16"/>
                              </w:rPr>
                              <w:t>Physiotherap</w:t>
                            </w:r>
                            <w:r w:rsidR="00A75B0C">
                              <w:rPr>
                                <w:sz w:val="16"/>
                                <w:szCs w:val="16"/>
                              </w:rPr>
                              <w:t>y assistant</w:t>
                            </w:r>
                          </w:p>
                          <w:p w14:paraId="07CC9620" w14:textId="77777777" w:rsidR="001740CD" w:rsidRPr="001740CD" w:rsidRDefault="001740CD" w:rsidP="001740CD">
                            <w:pPr>
                              <w:spacing w:after="0"/>
                              <w:rPr>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E0F565" id="Text Box 273050449" o:spid="_x0000_s1051" type="#_x0000_t202" style="position:absolute;left:0;text-align:left;margin-left:-15.75pt;margin-top:-51.95pt;width:84.5pt;height:124.3pt;z-index:2516582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">
                <v:textbox>
                  <w:txbxContent>
                    <w:p w14:paraId="2FF5C305" w14:textId="77777777" w:rsidR="001156B7" w:rsidRDefault="001156B7"/>
                    <w:p w14:paraId="57216F37" w14:textId="77777777" w:rsidR="001156B7" w:rsidRDefault="001156B7"/>
                    <w:p w14:paraId="38B46B1C" w14:textId="77777777" w:rsidR="001156B7" w:rsidRDefault="001156B7"/>
                    <w:p w14:paraId="5DD6C922" w14:textId="77777777" w:rsidR="001740CD" w:rsidRDefault="001740CD" w:rsidP="00B66717">
                      <w:pPr>
                        <w:spacing w:after="0"/>
                        <w:jc w:val="center"/>
                        <w:rPr>
                          <w:sz w:val="16"/>
                          <w:szCs w:val="16"/>
                        </w:rPr>
                      </w:pPr>
                    </w:p>
                    <w:p w14:paraId="7C7DEF6E" w14:textId="4413E5D1" w:rsidR="001156B7" w:rsidRPr="001740CD" w:rsidRDefault="00A75B0C" w:rsidP="00A75B0C">
                      <w:pPr>
                        <w:spacing w:after="0"/>
                        <w:rPr>
                          <w:sz w:val="16"/>
                          <w:szCs w:val="16"/>
                        </w:rPr>
                      </w:pPr>
                      <w:r>
                        <w:rPr>
                          <w:sz w:val="16"/>
                          <w:szCs w:val="16"/>
                        </w:rPr>
                        <w:t xml:space="preserve">      </w:t>
                      </w:r>
                      <w:r w:rsidR="001156B7" w:rsidRPr="001740CD">
                        <w:rPr>
                          <w:sz w:val="16"/>
                          <w:szCs w:val="16"/>
                        </w:rPr>
                        <w:t>Graham Clark</w:t>
                      </w:r>
                    </w:p>
                    <w:p w14:paraId="06573C23" w14:textId="5E1338F0" w:rsidR="001156B7" w:rsidRDefault="001740CD" w:rsidP="00B66717">
                      <w:pPr>
                        <w:spacing w:after="0"/>
                        <w:jc w:val="center"/>
                        <w:rPr>
                          <w:sz w:val="16"/>
                          <w:szCs w:val="16"/>
                        </w:rPr>
                      </w:pPr>
                      <w:r>
                        <w:rPr>
                          <w:sz w:val="16"/>
                          <w:szCs w:val="16"/>
                        </w:rPr>
                        <w:t>Physiotherap</w:t>
                      </w:r>
                      <w:r w:rsidR="00A75B0C">
                        <w:rPr>
                          <w:sz w:val="16"/>
                          <w:szCs w:val="16"/>
                        </w:rPr>
                        <w:t>y assistant</w:t>
                      </w:r>
                    </w:p>
                    <w:p w14:paraId="07CC9620" w14:textId="77777777" w:rsidR="001740CD" w:rsidRPr="001740CD" w:rsidRDefault="001740CD" w:rsidP="001740CD">
                      <w:pPr>
                        <w:spacing w:after="0"/>
                        <w:rPr>
                          <w:sz w:val="16"/>
                          <w:szCs w:val="16"/>
                        </w:rPr>
                      </w:pPr>
                    </w:p>
                  </w:txbxContent>
                </v:textbox>
                <w10:wrap type="square" anchorx="margin"/>
              </v:shape>
            </w:pict>
          </mc:Fallback>
        </mc:AlternateContent>
      </w:r>
    </w:p>
    <w:p w14:paraId="5C262B3C" w14:textId="7DB6BB2D" w:rsidR="00E20CA8" w:rsidRPr="007D67CC" w:rsidRDefault="00E20CA8" w:rsidP="000A308F">
      <w:pPr>
        <w:tabs>
          <w:tab w:val="left" w:pos="4968"/>
        </w:tabs>
        <w:jc w:val="center"/>
        <w:rPr>
          <w:rFonts w:ascii="Tw Cen MT" w:hAnsi="Tw Cen MT" w:cstheme="minorHAnsi"/>
          <w:sz w:val="24"/>
          <w:szCs w:val="24"/>
          <w:vertAlign w:val="superscript"/>
        </w:rPr>
      </w:pPr>
    </w:p>
    <w:p w14:paraId="50A8EF5D" w14:textId="49DAEB31" w:rsidR="00E20CA8" w:rsidRPr="007D67CC" w:rsidRDefault="00E20CA8" w:rsidP="000A308F">
      <w:pPr>
        <w:tabs>
          <w:tab w:val="left" w:pos="4968"/>
        </w:tabs>
        <w:jc w:val="center"/>
        <w:rPr>
          <w:rFonts w:ascii="Tw Cen MT" w:hAnsi="Tw Cen MT" w:cstheme="minorHAnsi"/>
          <w:sz w:val="24"/>
          <w:szCs w:val="24"/>
        </w:rPr>
      </w:pPr>
    </w:p>
    <w:p w14:paraId="4CCF2C28" w14:textId="618795CE" w:rsidR="00E20CA8" w:rsidRPr="007D67CC" w:rsidRDefault="00E20CA8" w:rsidP="000A308F">
      <w:pPr>
        <w:tabs>
          <w:tab w:val="left" w:pos="4968"/>
        </w:tabs>
        <w:jc w:val="center"/>
        <w:rPr>
          <w:rFonts w:ascii="Tw Cen MT" w:hAnsi="Tw Cen MT" w:cstheme="minorHAnsi"/>
          <w:sz w:val="24"/>
          <w:szCs w:val="24"/>
        </w:rPr>
      </w:pPr>
    </w:p>
    <w:p w14:paraId="0D9CFAB6" w14:textId="474A5999" w:rsidR="00E20CA8" w:rsidRPr="000C7D85" w:rsidRDefault="00FD1C57" w:rsidP="00FD1C57">
      <w:pPr>
        <w:tabs>
          <w:tab w:val="left" w:pos="4968"/>
        </w:tabs>
        <w:rPr>
          <w:rFonts w:ascii="Tw Cen MT" w:hAnsi="Tw Cen MT" w:cstheme="minorHAnsi"/>
          <w:sz w:val="24"/>
          <w:szCs w:val="24"/>
        </w:rPr>
      </w:pPr>
      <w:r w:rsidRPr="000C7D85">
        <w:rPr>
          <w:rFonts w:ascii="Tw Cen MT" w:hAnsi="Tw Cen MT" w:cstheme="minorHAnsi"/>
          <w:sz w:val="24"/>
          <w:szCs w:val="24"/>
        </w:rPr>
        <w:t xml:space="preserve">0131 315 8100                                    </w:t>
      </w:r>
      <w:hyperlink r:id="rId64" w:history="1">
        <w:r w:rsidRPr="000C7D85">
          <w:rPr>
            <w:rStyle w:val="Hyperlink"/>
            <w:rFonts w:ascii="Tw Cen MT" w:hAnsi="Tw Cen MT" w:cstheme="minorHAnsi"/>
            <w:sz w:val="24"/>
            <w:szCs w:val="24"/>
          </w:rPr>
          <w:t>www.oaklandsedinburgh.com</w:t>
        </w:r>
      </w:hyperlink>
      <w:r w:rsidRPr="000C7D85">
        <w:rPr>
          <w:rFonts w:ascii="Tw Cen MT" w:hAnsi="Tw Cen MT" w:cstheme="minorHAnsi"/>
          <w:sz w:val="24"/>
          <w:szCs w:val="24"/>
        </w:rPr>
        <w:t xml:space="preserve">        </w:t>
      </w:r>
      <w:r w:rsidRPr="000C7D85">
        <w:rPr>
          <w:rFonts w:ascii="Tw Cen MT" w:hAnsi="Tw Cen MT" w:cstheme="minorHAnsi"/>
          <w:color w:val="00B050"/>
          <w:sz w:val="24"/>
          <w:szCs w:val="24"/>
        </w:rPr>
        <w:t>@Team_</w:t>
      </w:r>
      <w:proofErr w:type="gramStart"/>
      <w:r w:rsidRPr="000C7D85">
        <w:rPr>
          <w:rFonts w:ascii="Tw Cen MT" w:hAnsi="Tw Cen MT" w:cstheme="minorHAnsi"/>
          <w:color w:val="00B050"/>
          <w:sz w:val="24"/>
          <w:szCs w:val="24"/>
        </w:rPr>
        <w:t>Oakland</w:t>
      </w:r>
      <w:r w:rsidR="008D0A9A" w:rsidRPr="000C7D85">
        <w:rPr>
          <w:rFonts w:ascii="Tw Cen MT" w:hAnsi="Tw Cen MT" w:cstheme="minorHAnsi"/>
          <w:color w:val="00B050"/>
          <w:sz w:val="24"/>
          <w:szCs w:val="24"/>
        </w:rPr>
        <w:t>s</w:t>
      </w:r>
      <w:r w:rsidR="00942E73">
        <w:rPr>
          <w:b/>
          <w:color w:val="00B050"/>
          <w:sz w:val="24"/>
          <w:szCs w:val="24"/>
        </w:rPr>
        <w:t>.bsky.social</w:t>
      </w:r>
      <w:proofErr w:type="gramEnd"/>
    </w:p>
    <w:p w14:paraId="386D97EA" w14:textId="77777777" w:rsidR="000C7D85" w:rsidRDefault="000C7D85" w:rsidP="00F87287">
      <w:pPr>
        <w:tabs>
          <w:tab w:val="left" w:pos="4968"/>
        </w:tabs>
        <w:spacing w:after="120"/>
        <w:rPr>
          <w:rFonts w:ascii="Tw Cen MT" w:hAnsi="Tw Cen MT" w:cstheme="minorHAnsi"/>
          <w:b/>
          <w:sz w:val="24"/>
          <w:szCs w:val="24"/>
          <w:u w:val="single"/>
        </w:rPr>
      </w:pPr>
    </w:p>
    <w:p w14:paraId="4736B196" w14:textId="1B0EB1D1" w:rsidR="00E20CA8" w:rsidRPr="007D67CC" w:rsidRDefault="00C24DEF" w:rsidP="00F87287">
      <w:pPr>
        <w:tabs>
          <w:tab w:val="left" w:pos="4968"/>
        </w:tabs>
        <w:spacing w:after="120"/>
        <w:rPr>
          <w:rFonts w:ascii="Tw Cen MT" w:hAnsi="Tw Cen MT" w:cstheme="minorHAnsi"/>
          <w:b/>
          <w:sz w:val="24"/>
          <w:szCs w:val="24"/>
          <w:u w:val="single"/>
        </w:rPr>
      </w:pPr>
      <w:r w:rsidRPr="007D67CC">
        <w:rPr>
          <w:rFonts w:ascii="Tw Cen MT" w:hAnsi="Tw Cen MT" w:cstheme="minorHAnsi"/>
          <w:b/>
          <w:sz w:val="24"/>
          <w:szCs w:val="24"/>
          <w:u w:val="single"/>
        </w:rPr>
        <w:t>School</w:t>
      </w:r>
      <w:r w:rsidR="00A1347A" w:rsidRPr="007D67CC">
        <w:rPr>
          <w:rFonts w:ascii="Tw Cen MT" w:hAnsi="Tw Cen MT" w:cstheme="minorHAnsi"/>
          <w:b/>
          <w:sz w:val="24"/>
          <w:szCs w:val="24"/>
          <w:u w:val="single"/>
        </w:rPr>
        <w:t xml:space="preserve"> Staff – Session 202</w:t>
      </w:r>
      <w:r w:rsidR="000C7D85">
        <w:rPr>
          <w:rFonts w:ascii="Tw Cen MT" w:hAnsi="Tw Cen MT" w:cstheme="minorHAnsi"/>
          <w:b/>
          <w:sz w:val="24"/>
          <w:szCs w:val="24"/>
          <w:u w:val="single"/>
        </w:rPr>
        <w:t>3</w:t>
      </w:r>
      <w:r w:rsidR="00A1347A" w:rsidRPr="007D67CC">
        <w:rPr>
          <w:rFonts w:ascii="Tw Cen MT" w:hAnsi="Tw Cen MT" w:cstheme="minorHAnsi"/>
          <w:b/>
          <w:sz w:val="24"/>
          <w:szCs w:val="24"/>
          <w:u w:val="single"/>
        </w:rPr>
        <w:t>/2</w:t>
      </w:r>
      <w:r w:rsidR="000C7D85">
        <w:rPr>
          <w:rFonts w:ascii="Tw Cen MT" w:hAnsi="Tw Cen MT" w:cstheme="minorHAnsi"/>
          <w:b/>
          <w:sz w:val="24"/>
          <w:szCs w:val="24"/>
          <w:u w:val="single"/>
        </w:rPr>
        <w:t>4</w:t>
      </w:r>
    </w:p>
    <w:p w14:paraId="79470498" w14:textId="5AAE0896" w:rsidR="00F87287" w:rsidRPr="007D67CC" w:rsidRDefault="000428C4" w:rsidP="00753686">
      <w:pPr>
        <w:tabs>
          <w:tab w:val="left" w:pos="2410"/>
        </w:tabs>
        <w:spacing w:after="0"/>
        <w:rPr>
          <w:rFonts w:ascii="Tw Cen MT" w:hAnsi="Tw Cen MT" w:cstheme="minorHAnsi"/>
        </w:rPr>
      </w:pPr>
      <w:r w:rsidRPr="007D67CC">
        <w:rPr>
          <w:rFonts w:ascii="Tw Cen MT" w:hAnsi="Tw Cen MT" w:cstheme="minorHAnsi"/>
          <w:b/>
          <w:noProof/>
        </w:rPr>
        <mc:AlternateContent>
          <mc:Choice Requires="wps">
            <w:drawing>
              <wp:anchor distT="0" distB="0" distL="114300" distR="114300" simplePos="0" relativeHeight="251658312" behindDoc="0" locked="0" layoutInCell="1" allowOverlap="1" wp14:anchorId="1E59FCC1" wp14:editId="3BCAA28D">
                <wp:simplePos x="0" y="0"/>
                <wp:positionH relativeFrom="column">
                  <wp:posOffset>5734050</wp:posOffset>
                </wp:positionH>
                <wp:positionV relativeFrom="paragraph">
                  <wp:posOffset>28575</wp:posOffset>
                </wp:positionV>
                <wp:extent cx="1114425" cy="1619250"/>
                <wp:effectExtent l="0" t="0" r="28575" b="19050"/>
                <wp:wrapNone/>
                <wp:docPr id="289" name="Text Box 289"/>
                <wp:cNvGraphicFramePr/>
                <a:graphic xmlns:a="http://schemas.openxmlformats.org/drawingml/2006/main">
                  <a:graphicData uri="http://schemas.microsoft.com/office/word/2010/wordprocessingShape">
                    <wps:wsp>
                      <wps:cNvSpPr txBox="1"/>
                      <wps:spPr>
                        <a:xfrm>
                          <a:off x="0" y="0"/>
                          <a:ext cx="1114425" cy="1619250"/>
                        </a:xfrm>
                        <a:prstGeom prst="rect">
                          <a:avLst/>
                        </a:prstGeom>
                        <a:solidFill>
                          <a:schemeClr val="lt1"/>
                        </a:solidFill>
                        <a:ln w="6350">
                          <a:solidFill>
                            <a:prstClr val="black"/>
                          </a:solidFill>
                        </a:ln>
                      </wps:spPr>
                      <wps:txbx>
                        <w:txbxContent>
                          <w:p w14:paraId="0B0398B9" w14:textId="644FD298" w:rsidR="001156B7" w:rsidRDefault="001156B7"/>
                          <w:p w14:paraId="654EEB6E" w14:textId="08D973DE" w:rsidR="001156B7" w:rsidRDefault="001156B7"/>
                          <w:p w14:paraId="193EC45F" w14:textId="1800373F" w:rsidR="001156B7" w:rsidRDefault="001156B7"/>
                          <w:p w14:paraId="5B543158" w14:textId="47F5E56B" w:rsidR="001156B7" w:rsidRDefault="001156B7"/>
                          <w:p w14:paraId="3F6F1BA7" w14:textId="71D5A3F3" w:rsidR="001156B7" w:rsidRPr="001F0624" w:rsidRDefault="001156B7" w:rsidP="00E558B4">
                            <w:pPr>
                              <w:spacing w:after="0"/>
                              <w:jc w:val="center"/>
                              <w:rPr>
                                <w:rFonts w:ascii="Tw Cen MT" w:hAnsi="Tw Cen MT"/>
                                <w:sz w:val="20"/>
                                <w:szCs w:val="20"/>
                              </w:rPr>
                            </w:pPr>
                            <w:r w:rsidRPr="001F0624">
                              <w:rPr>
                                <w:rFonts w:ascii="Tw Cen MT" w:hAnsi="Tw Cen MT"/>
                                <w:sz w:val="20"/>
                                <w:szCs w:val="20"/>
                              </w:rPr>
                              <w:t>Rebecca Vaughan</w:t>
                            </w:r>
                          </w:p>
                          <w:p w14:paraId="2BFF9E2F" w14:textId="69D1C610" w:rsidR="001156B7" w:rsidRPr="001F0624" w:rsidRDefault="001156B7" w:rsidP="00E558B4">
                            <w:pPr>
                              <w:spacing w:after="0"/>
                              <w:jc w:val="center"/>
                              <w:rPr>
                                <w:rFonts w:ascii="Tw Cen MT" w:hAnsi="Tw Cen MT"/>
                                <w:sz w:val="20"/>
                                <w:szCs w:val="20"/>
                              </w:rPr>
                            </w:pPr>
                            <w:r w:rsidRPr="001F0624">
                              <w:rPr>
                                <w:rFonts w:ascii="Tw Cen MT" w:hAnsi="Tw Cen MT"/>
                                <w:sz w:val="20"/>
                                <w:szCs w:val="20"/>
                              </w:rPr>
                              <w:t>Head Teacher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59FCC1" id="Text Box 289" o:spid="_x0000_s1052" type="#_x0000_t202" style="position:absolute;margin-left:451.5pt;margin-top:2.25pt;width:87.75pt;height:127.5pt;z-index:251658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" fillcolor="white [3201]" strokeweight=".5pt">
                <v:textbox>
                  <w:txbxContent>
                    <w:p w14:paraId="0B0398B9" w14:textId="644FD298" w:rsidR="001156B7" w:rsidRDefault="001156B7"/>
                    <w:p w14:paraId="654EEB6E" w14:textId="08D973DE" w:rsidR="001156B7" w:rsidRDefault="001156B7"/>
                    <w:p w14:paraId="193EC45F" w14:textId="1800373F" w:rsidR="001156B7" w:rsidRDefault="001156B7"/>
                    <w:p w14:paraId="5B543158" w14:textId="47F5E56B" w:rsidR="001156B7" w:rsidRDefault="001156B7"/>
                    <w:p w14:paraId="3F6F1BA7" w14:textId="71D5A3F3" w:rsidR="001156B7" w:rsidRPr="001F0624" w:rsidRDefault="001156B7" w:rsidP="00E558B4">
                      <w:pPr>
                        <w:spacing w:after="0"/>
                        <w:jc w:val="center"/>
                        <w:rPr>
                          <w:rFonts w:ascii="Tw Cen MT" w:hAnsi="Tw Cen MT"/>
                          <w:sz w:val="20"/>
                          <w:szCs w:val="20"/>
                        </w:rPr>
                      </w:pPr>
                      <w:r w:rsidRPr="001F0624">
                        <w:rPr>
                          <w:rFonts w:ascii="Tw Cen MT" w:hAnsi="Tw Cen MT"/>
                          <w:sz w:val="20"/>
                          <w:szCs w:val="20"/>
                        </w:rPr>
                        <w:t>Rebecca Vaughan</w:t>
                      </w:r>
                    </w:p>
                    <w:p w14:paraId="2BFF9E2F" w14:textId="69D1C610" w:rsidR="001156B7" w:rsidRPr="001F0624" w:rsidRDefault="001156B7" w:rsidP="00E558B4">
                      <w:pPr>
                        <w:spacing w:after="0"/>
                        <w:jc w:val="center"/>
                        <w:rPr>
                          <w:rFonts w:ascii="Tw Cen MT" w:hAnsi="Tw Cen MT"/>
                          <w:sz w:val="20"/>
                          <w:szCs w:val="20"/>
                        </w:rPr>
                      </w:pPr>
                      <w:r w:rsidRPr="001F0624">
                        <w:rPr>
                          <w:rFonts w:ascii="Tw Cen MT" w:hAnsi="Tw Cen MT"/>
                          <w:sz w:val="20"/>
                          <w:szCs w:val="20"/>
                        </w:rPr>
                        <w:t>Head Teacher</w:t>
                      </w:r>
                    </w:p>
                  </w:txbxContent>
                </v:textbox>
              </v:shape>
            </w:pict>
          </mc:Fallback>
        </mc:AlternateContent>
      </w:r>
      <w:r w:rsidR="003E3ADB" w:rsidRPr="007D67CC">
        <w:rPr>
          <w:rFonts w:ascii="Tw Cen MT" w:hAnsi="Tw Cen MT"/>
          <w:noProof/>
        </w:rPr>
        <w:drawing>
          <wp:anchor distT="0" distB="0" distL="114300" distR="114300" simplePos="0" relativeHeight="251658313" behindDoc="0" locked="0" layoutInCell="1" allowOverlap="1" wp14:anchorId="2D890C55" wp14:editId="2D4C5C23">
            <wp:simplePos x="0" y="0"/>
            <wp:positionH relativeFrom="column">
              <wp:posOffset>5748655</wp:posOffset>
            </wp:positionH>
            <wp:positionV relativeFrom="paragraph">
              <wp:posOffset>130810</wp:posOffset>
            </wp:positionV>
            <wp:extent cx="1001395" cy="1001395"/>
            <wp:effectExtent l="0" t="0" r="8255" b="8255"/>
            <wp:wrapSquare wrapText="bothSides"/>
            <wp:docPr id="290" name="Picture 290" descr="C:\Users\9079906\AppData\Local\Microsoft\Windows\INetCache\Content.MSO\6DC29C8F.tmp"/>
            <wp:cNvGraphicFramePr/>
            <a:graphic xmlns:a="http://schemas.openxmlformats.org/drawingml/2006/main">
              <a:graphicData uri="http://schemas.openxmlformats.org/drawingml/2006/picture">
                <pic:pic xmlns:pic="http://schemas.openxmlformats.org/drawingml/2006/picture">
                  <pic:nvPicPr>
                    <pic:cNvPr id="5" name="Picture 5" descr="C:\Users\9079906\AppData\Local\Microsoft\Windows\INetCache\Content.MSO\6DC29C8F.tmp"/>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1001395" cy="1001395"/>
                    </a:xfrm>
                    <a:prstGeom prst="rect">
                      <a:avLst/>
                    </a:prstGeom>
                    <a:noFill/>
                    <a:ln>
                      <a:noFill/>
                    </a:ln>
                  </pic:spPr>
                </pic:pic>
              </a:graphicData>
            </a:graphic>
            <wp14:sizeRelH relativeFrom="page">
              <wp14:pctWidth>0</wp14:pctWidth>
            </wp14:sizeRelH>
            <wp14:sizeRelV relativeFrom="page">
              <wp14:pctHeight>0</wp14:pctHeight>
            </wp14:sizeRelV>
          </wp:anchor>
        </w:drawing>
      </w:r>
      <w:r w:rsidR="00F87287" w:rsidRPr="007D67CC">
        <w:rPr>
          <w:rFonts w:ascii="Tw Cen MT" w:hAnsi="Tw Cen MT" w:cstheme="minorHAnsi"/>
          <w:b/>
        </w:rPr>
        <w:t>Management Team:</w:t>
      </w:r>
      <w:r w:rsidR="00753686">
        <w:rPr>
          <w:rFonts w:ascii="Tw Cen MT" w:hAnsi="Tw Cen MT" w:cstheme="minorHAnsi"/>
          <w:b/>
        </w:rPr>
        <w:tab/>
      </w:r>
      <w:r w:rsidR="00740992" w:rsidRPr="007D67CC">
        <w:rPr>
          <w:rFonts w:ascii="Tw Cen MT" w:hAnsi="Tw Cen MT" w:cstheme="minorHAnsi"/>
        </w:rPr>
        <w:t>Head Teacher</w:t>
      </w:r>
      <w:r w:rsidR="00753686">
        <w:rPr>
          <w:rFonts w:ascii="Tw Cen MT" w:hAnsi="Tw Cen MT" w:cstheme="minorHAnsi"/>
          <w:b/>
        </w:rPr>
        <w:tab/>
      </w:r>
      <w:r w:rsidR="00753686">
        <w:rPr>
          <w:rFonts w:ascii="Tw Cen MT" w:hAnsi="Tw Cen MT" w:cstheme="minorHAnsi"/>
          <w:b/>
        </w:rPr>
        <w:tab/>
      </w:r>
      <w:r w:rsidR="008A4DC4" w:rsidRPr="007D67CC">
        <w:rPr>
          <w:rFonts w:ascii="Tw Cen MT" w:hAnsi="Tw Cen MT" w:cstheme="minorHAnsi"/>
        </w:rPr>
        <w:t xml:space="preserve">Rebecca Vaughan </w:t>
      </w:r>
    </w:p>
    <w:p w14:paraId="0F8F8D8C" w14:textId="77815609" w:rsidR="00FE1308" w:rsidRDefault="00753686" w:rsidP="002C1733">
      <w:pPr>
        <w:tabs>
          <w:tab w:val="left" w:pos="2410"/>
          <w:tab w:val="left" w:pos="4968"/>
        </w:tabs>
        <w:spacing w:after="0"/>
        <w:rPr>
          <w:rFonts w:ascii="Tw Cen MT" w:hAnsi="Tw Cen MT" w:cstheme="minorHAnsi"/>
        </w:rPr>
      </w:pPr>
      <w:r>
        <w:rPr>
          <w:rFonts w:ascii="Tw Cen MT" w:hAnsi="Tw Cen MT" w:cstheme="minorHAnsi"/>
        </w:rPr>
        <w:tab/>
      </w:r>
      <w:r w:rsidR="00ED1450" w:rsidRPr="007D67CC">
        <w:rPr>
          <w:rFonts w:ascii="Tw Cen MT" w:hAnsi="Tw Cen MT" w:cstheme="minorHAnsi"/>
        </w:rPr>
        <w:t>Depute Head</w:t>
      </w:r>
      <w:r w:rsidR="008A4DC4" w:rsidRPr="007D67CC">
        <w:rPr>
          <w:rFonts w:ascii="Tw Cen MT" w:hAnsi="Tw Cen MT" w:cstheme="minorHAnsi"/>
        </w:rPr>
        <w:t xml:space="preserve"> Teacher</w:t>
      </w:r>
      <w:r w:rsidR="00FE1308">
        <w:rPr>
          <w:rFonts w:ascii="Tw Cen MT" w:hAnsi="Tw Cen MT" w:cstheme="minorHAnsi"/>
        </w:rPr>
        <w:t>s</w:t>
      </w:r>
      <w:r w:rsidR="008A4DC4" w:rsidRPr="007D67CC">
        <w:rPr>
          <w:rFonts w:ascii="Tw Cen MT" w:hAnsi="Tw Cen MT" w:cstheme="minorHAnsi"/>
        </w:rPr>
        <w:t xml:space="preserve"> </w:t>
      </w:r>
      <w:r>
        <w:rPr>
          <w:rFonts w:ascii="Tw Cen MT" w:hAnsi="Tw Cen MT" w:cstheme="minorHAnsi"/>
        </w:rPr>
        <w:tab/>
      </w:r>
      <w:r>
        <w:rPr>
          <w:rFonts w:ascii="Tw Cen MT" w:hAnsi="Tw Cen MT" w:cstheme="minorHAnsi"/>
        </w:rPr>
        <w:tab/>
      </w:r>
      <w:r w:rsidR="002C1733">
        <w:rPr>
          <w:rFonts w:ascii="Tw Cen MT" w:hAnsi="Tw Cen MT" w:cstheme="minorHAnsi"/>
        </w:rPr>
        <w:t>Aryadaya Thomson</w:t>
      </w:r>
      <w:r w:rsidR="001865D4">
        <w:rPr>
          <w:rFonts w:ascii="Tw Cen MT" w:hAnsi="Tw Cen MT" w:cstheme="minorHAnsi"/>
        </w:rPr>
        <w:t xml:space="preserve"> </w:t>
      </w:r>
      <w:r w:rsidR="002C1733">
        <w:rPr>
          <w:rFonts w:ascii="Tw Cen MT" w:hAnsi="Tw Cen MT" w:cstheme="minorHAnsi"/>
        </w:rPr>
        <w:t>(acting)</w:t>
      </w:r>
      <w:r w:rsidR="00FE1308">
        <w:rPr>
          <w:rFonts w:ascii="Tw Cen MT" w:hAnsi="Tw Cen MT" w:cstheme="minorHAnsi"/>
        </w:rPr>
        <w:t xml:space="preserve"> (Mon</w:t>
      </w:r>
      <w:r w:rsidR="003A5818">
        <w:rPr>
          <w:rFonts w:ascii="Tw Cen MT" w:hAnsi="Tw Cen MT" w:cstheme="minorHAnsi"/>
        </w:rPr>
        <w:t>, Fri)</w:t>
      </w:r>
      <w:r w:rsidR="00FE1308">
        <w:rPr>
          <w:rFonts w:ascii="Tw Cen MT" w:hAnsi="Tw Cen MT" w:cstheme="minorHAnsi"/>
        </w:rPr>
        <w:t xml:space="preserve">  </w:t>
      </w:r>
      <w:r w:rsidR="001A2F80">
        <w:rPr>
          <w:rFonts w:ascii="Tw Cen MT" w:hAnsi="Tw Cen MT" w:cstheme="minorHAnsi"/>
        </w:rPr>
        <w:t xml:space="preserve">                                                                                      </w:t>
      </w:r>
    </w:p>
    <w:p w14:paraId="2126E8FE" w14:textId="77777777" w:rsidR="002E58D0" w:rsidRDefault="002E58D0" w:rsidP="00FE1308">
      <w:pPr>
        <w:tabs>
          <w:tab w:val="left" w:pos="4968"/>
        </w:tabs>
        <w:spacing w:after="0"/>
        <w:ind w:left="1440"/>
        <w:rPr>
          <w:ins w:id="1" w:author="{D11AA243-EBC9-46ED-8DCD-D90CB97EAF4E}" w:date="2024-08-15T13:27:00Z" w16du:dateUtc="2024-08-15T12:27:00Z"/>
          <w:rFonts w:ascii="Tw Cen MT" w:hAnsi="Tw Cen MT" w:cstheme="minorHAnsi"/>
        </w:rPr>
      </w:pPr>
    </w:p>
    <w:p w14:paraId="5F672868" w14:textId="17AB3C81" w:rsidR="00753686" w:rsidRDefault="00753686" w:rsidP="00753686">
      <w:pPr>
        <w:tabs>
          <w:tab w:val="left" w:pos="4968"/>
        </w:tabs>
        <w:spacing w:after="0"/>
        <w:ind w:left="1440"/>
        <w:rPr>
          <w:rFonts w:ascii="Tw Cen MT" w:hAnsi="Tw Cen MT" w:cstheme="minorHAnsi"/>
        </w:rPr>
      </w:pPr>
      <w:r>
        <w:rPr>
          <w:rFonts w:ascii="Tw Cen MT" w:hAnsi="Tw Cen MT" w:cstheme="minorHAnsi"/>
        </w:rPr>
        <w:tab/>
      </w:r>
      <w:r>
        <w:rPr>
          <w:rFonts w:ascii="Tw Cen MT" w:hAnsi="Tw Cen MT" w:cstheme="minorHAnsi"/>
        </w:rPr>
        <w:tab/>
      </w:r>
      <w:r w:rsidR="008A4DC4" w:rsidRPr="007D67CC">
        <w:rPr>
          <w:rFonts w:ascii="Tw Cen MT" w:hAnsi="Tw Cen MT" w:cstheme="minorHAnsi"/>
        </w:rPr>
        <w:t>Clare Warwick</w:t>
      </w:r>
      <w:r w:rsidR="00FE1308">
        <w:rPr>
          <w:rFonts w:ascii="Tw Cen MT" w:hAnsi="Tw Cen MT" w:cstheme="minorHAnsi"/>
        </w:rPr>
        <w:t xml:space="preserve"> (Tue, Wed, </w:t>
      </w:r>
      <w:proofErr w:type="spellStart"/>
      <w:r w:rsidR="00FE1308">
        <w:rPr>
          <w:rFonts w:ascii="Tw Cen MT" w:hAnsi="Tw Cen MT" w:cstheme="minorHAnsi"/>
        </w:rPr>
        <w:t>Thur</w:t>
      </w:r>
      <w:proofErr w:type="spellEnd"/>
      <w:r w:rsidR="00FE1308">
        <w:rPr>
          <w:rFonts w:ascii="Tw Cen MT" w:hAnsi="Tw Cen MT" w:cstheme="minorHAnsi"/>
        </w:rPr>
        <w:t>)</w:t>
      </w:r>
    </w:p>
    <w:p w14:paraId="23F1A3FE" w14:textId="1F3CE221" w:rsidR="0088311D" w:rsidRPr="007D67CC" w:rsidRDefault="006E530E" w:rsidP="00590495">
      <w:pPr>
        <w:spacing w:after="0"/>
        <w:ind w:left="1701" w:firstLine="720"/>
        <w:rPr>
          <w:rFonts w:ascii="Tw Cen MT" w:hAnsi="Tw Cen MT" w:cstheme="minorHAnsi"/>
        </w:rPr>
      </w:pPr>
      <w:r w:rsidRPr="007D67CC">
        <w:rPr>
          <w:rFonts w:ascii="Tw Cen MT" w:hAnsi="Tw Cen MT" w:cstheme="minorHAnsi"/>
        </w:rPr>
        <w:t>Business Manager</w:t>
      </w:r>
      <w:r w:rsidR="00590495">
        <w:rPr>
          <w:rFonts w:ascii="Tw Cen MT" w:hAnsi="Tw Cen MT" w:cstheme="minorHAnsi"/>
        </w:rPr>
        <w:tab/>
      </w:r>
      <w:r w:rsidR="00590495">
        <w:rPr>
          <w:rFonts w:ascii="Tw Cen MT" w:hAnsi="Tw Cen MT" w:cstheme="minorHAnsi"/>
        </w:rPr>
        <w:tab/>
      </w:r>
      <w:r w:rsidRPr="007D67CC">
        <w:rPr>
          <w:rFonts w:ascii="Tw Cen MT" w:hAnsi="Tw Cen MT" w:cstheme="minorHAnsi"/>
        </w:rPr>
        <w:t>Gillian Bruce</w:t>
      </w:r>
    </w:p>
    <w:p w14:paraId="27540AB5" w14:textId="0BE92B44" w:rsidR="000A20FA" w:rsidRPr="007D67CC" w:rsidRDefault="000A20FA" w:rsidP="00590495">
      <w:pPr>
        <w:spacing w:after="0"/>
        <w:ind w:left="2410"/>
        <w:rPr>
          <w:rFonts w:ascii="Tw Cen MT" w:hAnsi="Tw Cen MT" w:cstheme="minorHAnsi"/>
        </w:rPr>
      </w:pPr>
      <w:r w:rsidRPr="007D67CC">
        <w:rPr>
          <w:rFonts w:ascii="Tw Cen MT" w:hAnsi="Tw Cen MT" w:cstheme="minorHAnsi"/>
        </w:rPr>
        <w:t>Princip</w:t>
      </w:r>
      <w:r w:rsidR="00BC7801" w:rsidRPr="007D67CC">
        <w:rPr>
          <w:rFonts w:ascii="Tw Cen MT" w:hAnsi="Tw Cen MT" w:cstheme="minorHAnsi"/>
        </w:rPr>
        <w:t>a</w:t>
      </w:r>
      <w:r w:rsidRPr="007D67CC">
        <w:rPr>
          <w:rFonts w:ascii="Tw Cen MT" w:hAnsi="Tw Cen MT" w:cstheme="minorHAnsi"/>
        </w:rPr>
        <w:t>l Teacher</w:t>
      </w:r>
      <w:r w:rsidR="00590495">
        <w:rPr>
          <w:rFonts w:ascii="Tw Cen MT" w:hAnsi="Tw Cen MT" w:cstheme="minorHAnsi"/>
        </w:rPr>
        <w:tab/>
      </w:r>
      <w:r w:rsidR="00590495">
        <w:rPr>
          <w:rFonts w:ascii="Tw Cen MT" w:hAnsi="Tw Cen MT" w:cstheme="minorHAnsi"/>
        </w:rPr>
        <w:tab/>
      </w:r>
      <w:r w:rsidR="00A45F12">
        <w:rPr>
          <w:rFonts w:ascii="Tw Cen MT" w:hAnsi="Tw Cen MT" w:cstheme="minorHAnsi"/>
        </w:rPr>
        <w:t>Aryadaya Thomson</w:t>
      </w:r>
      <w:r w:rsidR="003A5818">
        <w:rPr>
          <w:rFonts w:ascii="Tw Cen MT" w:hAnsi="Tw Cen MT" w:cstheme="minorHAnsi"/>
        </w:rPr>
        <w:t xml:space="preserve"> (Tue, </w:t>
      </w:r>
      <w:r w:rsidR="00C46D87">
        <w:rPr>
          <w:rFonts w:ascii="Tw Cen MT" w:hAnsi="Tw Cen MT" w:cstheme="minorHAnsi"/>
        </w:rPr>
        <w:t>W</w:t>
      </w:r>
      <w:r w:rsidR="003A5818">
        <w:rPr>
          <w:rFonts w:ascii="Tw Cen MT" w:hAnsi="Tw Cen MT" w:cstheme="minorHAnsi"/>
        </w:rPr>
        <w:t xml:space="preserve">ed, </w:t>
      </w:r>
      <w:proofErr w:type="spellStart"/>
      <w:r w:rsidR="003A5818">
        <w:rPr>
          <w:rFonts w:ascii="Tw Cen MT" w:hAnsi="Tw Cen MT" w:cstheme="minorHAnsi"/>
        </w:rPr>
        <w:t>Thur</w:t>
      </w:r>
      <w:proofErr w:type="spellEnd"/>
      <w:r w:rsidR="003A5818">
        <w:rPr>
          <w:rFonts w:ascii="Tw Cen MT" w:hAnsi="Tw Cen MT" w:cstheme="minorHAnsi"/>
        </w:rPr>
        <w:t>)</w:t>
      </w:r>
    </w:p>
    <w:p w14:paraId="00CFAE75" w14:textId="02E81AC4" w:rsidR="003B57FA" w:rsidRPr="007D67CC" w:rsidRDefault="003B57FA" w:rsidP="009D381D">
      <w:pPr>
        <w:tabs>
          <w:tab w:val="left" w:pos="4968"/>
        </w:tabs>
        <w:spacing w:after="0"/>
        <w:rPr>
          <w:rFonts w:ascii="Tw Cen MT" w:hAnsi="Tw Cen MT" w:cstheme="minorHAnsi"/>
        </w:rPr>
      </w:pPr>
      <w:r w:rsidRPr="007D67CC">
        <w:rPr>
          <w:rFonts w:ascii="Tw Cen MT" w:hAnsi="Tw Cen MT" w:cstheme="minorHAnsi"/>
        </w:rPr>
        <w:t xml:space="preserve">                                              </w:t>
      </w:r>
    </w:p>
    <w:p w14:paraId="3C190C3B" w14:textId="66E67EA7" w:rsidR="008A4DC4" w:rsidRPr="007D67CC" w:rsidRDefault="0088311D" w:rsidP="009D381D">
      <w:pPr>
        <w:tabs>
          <w:tab w:val="left" w:pos="4968"/>
        </w:tabs>
        <w:spacing w:after="0"/>
        <w:rPr>
          <w:rFonts w:ascii="Tw Cen MT" w:hAnsi="Tw Cen MT" w:cstheme="minorHAnsi"/>
        </w:rPr>
      </w:pPr>
      <w:r w:rsidRPr="007D67CC">
        <w:rPr>
          <w:rFonts w:ascii="Tw Cen MT" w:hAnsi="Tw Cen MT" w:cstheme="minorHAnsi"/>
        </w:rPr>
        <w:t xml:space="preserve">                                              </w:t>
      </w:r>
    </w:p>
    <w:p w14:paraId="3DAE67EA" w14:textId="28AADEDB" w:rsidR="00AD4BF7" w:rsidRPr="007D67CC" w:rsidRDefault="00AD4BF7" w:rsidP="009D381D">
      <w:pPr>
        <w:tabs>
          <w:tab w:val="left" w:pos="4968"/>
        </w:tabs>
        <w:spacing w:after="0"/>
        <w:rPr>
          <w:rFonts w:ascii="Tw Cen MT" w:hAnsi="Tw Cen MT" w:cstheme="minorHAnsi"/>
        </w:rPr>
      </w:pPr>
    </w:p>
    <w:p w14:paraId="533C127D" w14:textId="30CF05F9" w:rsidR="009D381D" w:rsidRPr="005F7468" w:rsidRDefault="00AD4BF7" w:rsidP="006B6C5F">
      <w:pPr>
        <w:tabs>
          <w:tab w:val="left" w:pos="4968"/>
        </w:tabs>
        <w:spacing w:after="0"/>
        <w:rPr>
          <w:rFonts w:ascii="Tw Cen MT" w:hAnsi="Tw Cen MT" w:cstheme="minorHAnsi"/>
        </w:rPr>
      </w:pPr>
      <w:r w:rsidRPr="007D67CC">
        <w:rPr>
          <w:rFonts w:ascii="Tw Cen MT" w:hAnsi="Tw Cen MT" w:cstheme="minorHAnsi"/>
          <w:b/>
        </w:rPr>
        <w:t xml:space="preserve">Class Teachers:               </w:t>
      </w:r>
      <w:r w:rsidR="00FD006C" w:rsidRPr="007D67CC">
        <w:rPr>
          <w:rFonts w:ascii="Tw Cen MT" w:hAnsi="Tw Cen MT" w:cstheme="minorHAnsi"/>
          <w:b/>
        </w:rPr>
        <w:t xml:space="preserve">  </w:t>
      </w:r>
      <w:r w:rsidR="009D381D" w:rsidRPr="005F7468">
        <w:rPr>
          <w:rFonts w:ascii="Tw Cen MT" w:hAnsi="Tw Cen MT" w:cstheme="minorHAnsi"/>
        </w:rPr>
        <w:t xml:space="preserve">Holly                                                            </w:t>
      </w:r>
      <w:r w:rsidR="006B6C5F">
        <w:rPr>
          <w:rFonts w:ascii="Tw Cen MT" w:hAnsi="Tw Cen MT" w:cstheme="minorHAnsi"/>
        </w:rPr>
        <w:t>Stewart Hoe</w:t>
      </w:r>
      <w:r w:rsidR="00003C3E">
        <w:rPr>
          <w:rFonts w:ascii="Tw Cen MT" w:hAnsi="Tw Cen MT" w:cstheme="minorHAnsi"/>
        </w:rPr>
        <w:t>h</w:t>
      </w:r>
      <w:r w:rsidR="006B6C5F">
        <w:rPr>
          <w:rFonts w:ascii="Tw Cen MT" w:hAnsi="Tw Cen MT" w:cstheme="minorHAnsi"/>
        </w:rPr>
        <w:t>nk</w:t>
      </w:r>
      <w:r w:rsidR="00C75B88">
        <w:rPr>
          <w:rFonts w:ascii="Tw Cen MT" w:hAnsi="Tw Cen MT" w:cstheme="minorHAnsi"/>
        </w:rPr>
        <w:t>e</w:t>
      </w:r>
    </w:p>
    <w:p w14:paraId="385604A5" w14:textId="36217A88" w:rsidR="00740992" w:rsidRPr="005F7468" w:rsidRDefault="00740992" w:rsidP="009D381D">
      <w:pPr>
        <w:tabs>
          <w:tab w:val="left" w:pos="4968"/>
        </w:tabs>
        <w:spacing w:after="0"/>
        <w:rPr>
          <w:rFonts w:ascii="Tw Cen MT" w:hAnsi="Tw Cen MT" w:cstheme="minorHAnsi"/>
        </w:rPr>
      </w:pPr>
      <w:r w:rsidRPr="005F7468">
        <w:rPr>
          <w:rFonts w:ascii="Tw Cen MT" w:hAnsi="Tw Cen MT" w:cstheme="minorHAnsi"/>
        </w:rPr>
        <w:t xml:space="preserve">                                      </w:t>
      </w:r>
      <w:r w:rsidR="009D381D" w:rsidRPr="005F7468">
        <w:rPr>
          <w:rFonts w:ascii="Tw Cen MT" w:hAnsi="Tw Cen MT" w:cstheme="minorHAnsi"/>
        </w:rPr>
        <w:t xml:space="preserve">  Pine</w:t>
      </w:r>
      <w:r w:rsidR="005157DC">
        <w:rPr>
          <w:rFonts w:ascii="Tw Cen MT" w:hAnsi="Tw Cen MT" w:cstheme="minorHAnsi"/>
        </w:rPr>
        <w:tab/>
      </w:r>
      <w:r w:rsidR="005157DC">
        <w:rPr>
          <w:rFonts w:ascii="Tw Cen MT" w:hAnsi="Tw Cen MT" w:cstheme="minorHAnsi"/>
        </w:rPr>
        <w:tab/>
      </w:r>
      <w:r w:rsidR="005157DC">
        <w:rPr>
          <w:rFonts w:ascii="Tw Cen MT" w:hAnsi="Tw Cen MT" w:cstheme="minorHAnsi"/>
        </w:rPr>
        <w:tab/>
      </w:r>
      <w:r w:rsidR="005157DC">
        <w:rPr>
          <w:rFonts w:ascii="Tw Cen MT" w:hAnsi="Tw Cen MT" w:cstheme="minorHAnsi"/>
        </w:rPr>
        <w:tab/>
      </w:r>
      <w:r w:rsidR="000C56AA">
        <w:rPr>
          <w:rFonts w:ascii="Tw Cen MT" w:hAnsi="Tw Cen MT" w:cstheme="minorHAnsi"/>
        </w:rPr>
        <w:t>Sarah Connol</w:t>
      </w:r>
      <w:r w:rsidR="000428C4">
        <w:rPr>
          <w:rFonts w:ascii="Tw Cen MT" w:hAnsi="Tw Cen MT" w:cstheme="minorHAnsi"/>
        </w:rPr>
        <w:t>ly</w:t>
      </w:r>
    </w:p>
    <w:p w14:paraId="4E45AC25" w14:textId="0ED946FC" w:rsidR="009D381D" w:rsidRPr="005F7468" w:rsidRDefault="00473723" w:rsidP="009D381D">
      <w:pPr>
        <w:tabs>
          <w:tab w:val="left" w:pos="4968"/>
        </w:tabs>
        <w:spacing w:after="0"/>
        <w:rPr>
          <w:rFonts w:ascii="Tw Cen MT" w:hAnsi="Tw Cen MT" w:cstheme="minorHAnsi"/>
        </w:rPr>
      </w:pPr>
      <w:r w:rsidRPr="005F7468">
        <w:rPr>
          <w:rFonts w:ascii="Tw Cen MT" w:hAnsi="Tw Cen MT" w:cstheme="minorHAnsi"/>
          <w:b/>
          <w:noProof/>
        </w:rPr>
        <mc:AlternateContent>
          <mc:Choice Requires="wps">
            <w:drawing>
              <wp:anchor distT="0" distB="0" distL="114300" distR="114300" simplePos="0" relativeHeight="251658241" behindDoc="0" locked="0" layoutInCell="1" allowOverlap="1" wp14:anchorId="3BBF98F8" wp14:editId="27F8A0C4">
                <wp:simplePos x="0" y="0"/>
                <wp:positionH relativeFrom="column">
                  <wp:posOffset>5753100</wp:posOffset>
                </wp:positionH>
                <wp:positionV relativeFrom="paragraph">
                  <wp:posOffset>100330</wp:posOffset>
                </wp:positionV>
                <wp:extent cx="1231265" cy="1651000"/>
                <wp:effectExtent l="0" t="0" r="26035" b="25400"/>
                <wp:wrapNone/>
                <wp:docPr id="209" name="Text Box 209"/>
                <wp:cNvGraphicFramePr/>
                <a:graphic xmlns:a="http://schemas.openxmlformats.org/drawingml/2006/main">
                  <a:graphicData uri="http://schemas.microsoft.com/office/word/2010/wordprocessingShape">
                    <wps:wsp>
                      <wps:cNvSpPr txBox="1"/>
                      <wps:spPr>
                        <a:xfrm>
                          <a:off x="0" y="0"/>
                          <a:ext cx="1231265" cy="1651000"/>
                        </a:xfrm>
                        <a:prstGeom prst="rect">
                          <a:avLst/>
                        </a:prstGeom>
                        <a:solidFill>
                          <a:schemeClr val="lt1"/>
                        </a:solidFill>
                        <a:ln w="6350">
                          <a:solidFill>
                            <a:prstClr val="black"/>
                          </a:solidFill>
                        </a:ln>
                      </wps:spPr>
                      <wps:txbx>
                        <w:txbxContent>
                          <w:p w14:paraId="2606A4B1" w14:textId="67C9264D" w:rsidR="001156B7" w:rsidRDefault="001156B7"/>
                          <w:p w14:paraId="2ACF4B84" w14:textId="6D90BDE0" w:rsidR="001156B7" w:rsidRDefault="001156B7"/>
                          <w:p w14:paraId="64D119AF" w14:textId="44D32A36" w:rsidR="001156B7" w:rsidRDefault="001156B7"/>
                          <w:p w14:paraId="74073913" w14:textId="5425777A" w:rsidR="001156B7" w:rsidRDefault="001156B7"/>
                          <w:p w14:paraId="406EE6C8" w14:textId="4A4E799E" w:rsidR="001156B7" w:rsidRPr="001F0624" w:rsidRDefault="001156B7" w:rsidP="006C32AE">
                            <w:pPr>
                              <w:spacing w:after="0"/>
                              <w:jc w:val="center"/>
                              <w:rPr>
                                <w:rFonts w:ascii="Tw Cen MT" w:hAnsi="Tw Cen MT"/>
                              </w:rPr>
                            </w:pPr>
                            <w:r w:rsidRPr="001F0624">
                              <w:rPr>
                                <w:rFonts w:ascii="Tw Cen MT" w:hAnsi="Tw Cen MT"/>
                              </w:rPr>
                              <w:t>Clare Warwick</w:t>
                            </w:r>
                          </w:p>
                          <w:p w14:paraId="3F9C8800" w14:textId="7D7D9AE3" w:rsidR="001156B7" w:rsidRPr="001F0624" w:rsidRDefault="001156B7" w:rsidP="006C32AE">
                            <w:pPr>
                              <w:spacing w:after="0"/>
                              <w:jc w:val="center"/>
                              <w:rPr>
                                <w:rFonts w:ascii="Tw Cen MT" w:hAnsi="Tw Cen MT"/>
                              </w:rPr>
                            </w:pPr>
                            <w:r w:rsidRPr="001F0624">
                              <w:rPr>
                                <w:rFonts w:ascii="Tw Cen MT" w:hAnsi="Tw Cen MT"/>
                              </w:rPr>
                              <w:t>Depute HT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BF98F8" id="Text Box 209" o:spid="_x0000_s1053" type="#_x0000_t202" style="position:absolute;margin-left:453pt;margin-top:7.9pt;width:96.95pt;height:130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" fillcolor="white [3201]" strokeweight=".5pt">
                <v:textbox>
                  <w:txbxContent>
                    <w:p w14:paraId="2606A4B1" w14:textId="67C9264D" w:rsidR="001156B7" w:rsidRDefault="001156B7"/>
                    <w:p w14:paraId="2ACF4B84" w14:textId="6D90BDE0" w:rsidR="001156B7" w:rsidRDefault="001156B7"/>
                    <w:p w14:paraId="64D119AF" w14:textId="44D32A36" w:rsidR="001156B7" w:rsidRDefault="001156B7"/>
                    <w:p w14:paraId="74073913" w14:textId="5425777A" w:rsidR="001156B7" w:rsidRDefault="001156B7"/>
                    <w:p w14:paraId="406EE6C8" w14:textId="4A4E799E" w:rsidR="001156B7" w:rsidRPr="001F0624" w:rsidRDefault="001156B7" w:rsidP="006C32AE">
                      <w:pPr>
                        <w:spacing w:after="0"/>
                        <w:jc w:val="center"/>
                        <w:rPr>
                          <w:rFonts w:ascii="Tw Cen MT" w:hAnsi="Tw Cen MT"/>
                        </w:rPr>
                      </w:pPr>
                      <w:r w:rsidRPr="001F0624">
                        <w:rPr>
                          <w:rFonts w:ascii="Tw Cen MT" w:hAnsi="Tw Cen MT"/>
                        </w:rPr>
                        <w:t>Clare Warwick</w:t>
                      </w:r>
                    </w:p>
                    <w:p w14:paraId="3F9C8800" w14:textId="7D7D9AE3" w:rsidR="001156B7" w:rsidRPr="001F0624" w:rsidRDefault="001156B7" w:rsidP="006C32AE">
                      <w:pPr>
                        <w:spacing w:after="0"/>
                        <w:jc w:val="center"/>
                        <w:rPr>
                          <w:rFonts w:ascii="Tw Cen MT" w:hAnsi="Tw Cen MT"/>
                        </w:rPr>
                      </w:pPr>
                      <w:r w:rsidRPr="001F0624">
                        <w:rPr>
                          <w:rFonts w:ascii="Tw Cen MT" w:hAnsi="Tw Cen MT"/>
                        </w:rPr>
                        <w:t>Depute HT</w:t>
                      </w:r>
                    </w:p>
                  </w:txbxContent>
                </v:textbox>
              </v:shape>
            </w:pict>
          </mc:Fallback>
        </mc:AlternateContent>
      </w:r>
      <w:r w:rsidR="009D381D" w:rsidRPr="005F7468">
        <w:rPr>
          <w:rFonts w:ascii="Tw Cen MT" w:hAnsi="Tw Cen MT" w:cstheme="minorHAnsi"/>
        </w:rPr>
        <w:t xml:space="preserve">                                        Willow</w:t>
      </w:r>
      <w:r w:rsidR="005157DC">
        <w:rPr>
          <w:rFonts w:ascii="Tw Cen MT" w:hAnsi="Tw Cen MT" w:cstheme="minorHAnsi"/>
        </w:rPr>
        <w:tab/>
      </w:r>
      <w:r w:rsidR="005157DC">
        <w:rPr>
          <w:rFonts w:ascii="Tw Cen MT" w:hAnsi="Tw Cen MT" w:cstheme="minorHAnsi"/>
        </w:rPr>
        <w:tab/>
      </w:r>
      <w:r w:rsidR="005157DC">
        <w:rPr>
          <w:rFonts w:ascii="Tw Cen MT" w:hAnsi="Tw Cen MT" w:cstheme="minorHAnsi"/>
        </w:rPr>
        <w:tab/>
      </w:r>
      <w:r w:rsidR="005157DC">
        <w:rPr>
          <w:rFonts w:ascii="Tw Cen MT" w:hAnsi="Tw Cen MT" w:cstheme="minorHAnsi"/>
        </w:rPr>
        <w:tab/>
      </w:r>
      <w:r w:rsidR="00FE1308" w:rsidRPr="005F7468">
        <w:rPr>
          <w:rFonts w:ascii="Tw Cen MT" w:hAnsi="Tw Cen MT" w:cstheme="minorHAnsi"/>
        </w:rPr>
        <w:t>Debbie Ward</w:t>
      </w:r>
      <w:r w:rsidR="000428C4">
        <w:rPr>
          <w:rFonts w:ascii="Tw Cen MT" w:hAnsi="Tw Cen MT" w:cstheme="minorHAnsi"/>
        </w:rPr>
        <w:t>/Morna Phi</w:t>
      </w:r>
      <w:r w:rsidR="009131DF">
        <w:rPr>
          <w:rFonts w:ascii="Tw Cen MT" w:hAnsi="Tw Cen MT" w:cstheme="minorHAnsi"/>
        </w:rPr>
        <w:t>l</w:t>
      </w:r>
      <w:r w:rsidR="000428C4">
        <w:rPr>
          <w:rFonts w:ascii="Tw Cen MT" w:hAnsi="Tw Cen MT" w:cstheme="minorHAnsi"/>
        </w:rPr>
        <w:t>lips</w:t>
      </w:r>
    </w:p>
    <w:p w14:paraId="7678154E" w14:textId="1F69C5E2" w:rsidR="009D381D" w:rsidRPr="005F7468" w:rsidRDefault="00473723" w:rsidP="009D381D">
      <w:pPr>
        <w:tabs>
          <w:tab w:val="left" w:pos="4968"/>
        </w:tabs>
        <w:spacing w:after="0"/>
        <w:rPr>
          <w:rFonts w:ascii="Tw Cen MT" w:hAnsi="Tw Cen MT" w:cstheme="minorHAnsi"/>
        </w:rPr>
      </w:pPr>
      <w:r w:rsidRPr="005F7468">
        <w:rPr>
          <w:rFonts w:ascii="Tw Cen MT" w:hAnsi="Tw Cen MT" w:cstheme="minorHAnsi"/>
          <w:noProof/>
        </w:rPr>
        <w:drawing>
          <wp:anchor distT="0" distB="0" distL="114300" distR="114300" simplePos="0" relativeHeight="251658299" behindDoc="0" locked="0" layoutInCell="1" allowOverlap="1" wp14:anchorId="3FFC7C5B" wp14:editId="18EF3EE3">
            <wp:simplePos x="0" y="0"/>
            <wp:positionH relativeFrom="margin">
              <wp:posOffset>5820303</wp:posOffset>
            </wp:positionH>
            <wp:positionV relativeFrom="paragraph">
              <wp:posOffset>40770</wp:posOffset>
            </wp:positionV>
            <wp:extent cx="1009650" cy="1009650"/>
            <wp:effectExtent l="0" t="0" r="0" b="0"/>
            <wp:wrapSquare wrapText="bothSides"/>
            <wp:docPr id="207" name="Picture 207" descr="C:\Users\9079906\AppData\Local\Microsoft\Windows\INetCache\Content.MSO\9147920.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9079906\AppData\Local\Microsoft\Windows\INetCache\Content.MSO\9147920.tmp"/>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1009650" cy="10096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D381D" w:rsidRPr="005F7468">
        <w:rPr>
          <w:rFonts w:ascii="Tw Cen MT" w:hAnsi="Tw Cen MT" w:cstheme="minorHAnsi"/>
        </w:rPr>
        <w:t xml:space="preserve">                                        </w:t>
      </w:r>
      <w:r w:rsidR="0032790E" w:rsidRPr="005F7468">
        <w:rPr>
          <w:rFonts w:ascii="Tw Cen MT" w:hAnsi="Tw Cen MT" w:cstheme="minorHAnsi"/>
        </w:rPr>
        <w:t>Maple</w:t>
      </w:r>
      <w:r w:rsidR="005157DC">
        <w:rPr>
          <w:rFonts w:ascii="Tw Cen MT" w:hAnsi="Tw Cen MT" w:cstheme="minorHAnsi"/>
        </w:rPr>
        <w:tab/>
      </w:r>
      <w:r w:rsidR="005157DC">
        <w:rPr>
          <w:rFonts w:ascii="Tw Cen MT" w:hAnsi="Tw Cen MT" w:cstheme="minorHAnsi"/>
        </w:rPr>
        <w:tab/>
      </w:r>
      <w:r w:rsidR="005157DC">
        <w:rPr>
          <w:rFonts w:ascii="Tw Cen MT" w:hAnsi="Tw Cen MT" w:cstheme="minorHAnsi"/>
        </w:rPr>
        <w:tab/>
      </w:r>
      <w:r w:rsidR="005157DC">
        <w:rPr>
          <w:rFonts w:ascii="Tw Cen MT" w:hAnsi="Tw Cen MT" w:cstheme="minorHAnsi"/>
        </w:rPr>
        <w:tab/>
      </w:r>
      <w:r w:rsidR="00FE1308" w:rsidRPr="005F7468">
        <w:rPr>
          <w:rFonts w:ascii="Tw Cen MT" w:hAnsi="Tw Cen MT" w:cstheme="minorHAnsi"/>
        </w:rPr>
        <w:t>Nancy Dundas</w:t>
      </w:r>
      <w:r w:rsidR="004B2AEC" w:rsidRPr="005F7468">
        <w:rPr>
          <w:rFonts w:ascii="Tw Cen MT" w:hAnsi="Tw Cen MT" w:cstheme="minorHAnsi"/>
        </w:rPr>
        <w:t xml:space="preserve"> </w:t>
      </w:r>
    </w:p>
    <w:p w14:paraId="38B54760" w14:textId="5B427A1F" w:rsidR="0032790E" w:rsidRPr="005F7468" w:rsidRDefault="009D381D" w:rsidP="009D381D">
      <w:pPr>
        <w:tabs>
          <w:tab w:val="left" w:pos="4968"/>
        </w:tabs>
        <w:spacing w:after="0"/>
        <w:rPr>
          <w:rFonts w:ascii="Tw Cen MT" w:hAnsi="Tw Cen MT" w:cstheme="minorHAnsi"/>
        </w:rPr>
      </w:pPr>
      <w:r w:rsidRPr="005F7468">
        <w:rPr>
          <w:rFonts w:ascii="Tw Cen MT" w:hAnsi="Tw Cen MT" w:cstheme="minorHAnsi"/>
        </w:rPr>
        <w:t xml:space="preserve">                                        </w:t>
      </w:r>
      <w:r w:rsidR="0032790E" w:rsidRPr="005F7468">
        <w:rPr>
          <w:rFonts w:ascii="Tw Cen MT" w:hAnsi="Tw Cen MT" w:cstheme="minorHAnsi"/>
        </w:rPr>
        <w:t xml:space="preserve">Spruce                                                         </w:t>
      </w:r>
      <w:r w:rsidR="000428C4">
        <w:rPr>
          <w:rFonts w:ascii="Tw Cen MT" w:hAnsi="Tw Cen MT" w:cstheme="minorHAnsi"/>
        </w:rPr>
        <w:t>Jill Richardson</w:t>
      </w:r>
    </w:p>
    <w:p w14:paraId="383F2942" w14:textId="1BAFB8DD" w:rsidR="009D381D" w:rsidRPr="005F7468" w:rsidRDefault="0032790E" w:rsidP="009D381D">
      <w:pPr>
        <w:tabs>
          <w:tab w:val="left" w:pos="4968"/>
        </w:tabs>
        <w:spacing w:after="0"/>
        <w:rPr>
          <w:rFonts w:ascii="Tw Cen MT" w:hAnsi="Tw Cen MT" w:cstheme="minorHAnsi"/>
        </w:rPr>
      </w:pPr>
      <w:r w:rsidRPr="005F7468">
        <w:rPr>
          <w:rFonts w:ascii="Tw Cen MT" w:hAnsi="Tw Cen MT" w:cstheme="minorHAnsi"/>
        </w:rPr>
        <w:t xml:space="preserve">                                        </w:t>
      </w:r>
      <w:r w:rsidR="000428C4">
        <w:rPr>
          <w:rFonts w:ascii="Tw Cen MT" w:hAnsi="Tw Cen MT" w:cstheme="minorHAnsi"/>
        </w:rPr>
        <w:t>Rowan</w:t>
      </w:r>
      <w:r w:rsidR="005157DC">
        <w:rPr>
          <w:rFonts w:ascii="Tw Cen MT" w:hAnsi="Tw Cen MT" w:cstheme="minorHAnsi"/>
        </w:rPr>
        <w:tab/>
      </w:r>
      <w:r w:rsidR="005157DC">
        <w:rPr>
          <w:rFonts w:ascii="Tw Cen MT" w:hAnsi="Tw Cen MT" w:cstheme="minorHAnsi"/>
        </w:rPr>
        <w:tab/>
      </w:r>
      <w:r w:rsidR="005157DC">
        <w:rPr>
          <w:rFonts w:ascii="Tw Cen MT" w:hAnsi="Tw Cen MT" w:cstheme="minorHAnsi"/>
        </w:rPr>
        <w:tab/>
      </w:r>
      <w:r w:rsidR="005157DC">
        <w:rPr>
          <w:rFonts w:ascii="Tw Cen MT" w:hAnsi="Tw Cen MT" w:cstheme="minorHAnsi"/>
        </w:rPr>
        <w:tab/>
      </w:r>
      <w:r w:rsidR="00FE1308" w:rsidRPr="005F7468">
        <w:rPr>
          <w:rFonts w:ascii="Tw Cen MT" w:hAnsi="Tw Cen MT" w:cstheme="minorHAnsi"/>
        </w:rPr>
        <w:t>Gwen Twynam Perkins</w:t>
      </w:r>
    </w:p>
    <w:p w14:paraId="1CE3E8B8" w14:textId="25EE4B1C" w:rsidR="009D381D" w:rsidRDefault="009D381D" w:rsidP="009D381D">
      <w:pPr>
        <w:tabs>
          <w:tab w:val="left" w:pos="4968"/>
        </w:tabs>
        <w:spacing w:after="0"/>
        <w:rPr>
          <w:rFonts w:ascii="Tw Cen MT" w:hAnsi="Tw Cen MT" w:cstheme="minorHAnsi"/>
        </w:rPr>
      </w:pPr>
      <w:r w:rsidRPr="005F7468">
        <w:rPr>
          <w:rFonts w:ascii="Tw Cen MT" w:hAnsi="Tw Cen MT" w:cstheme="minorHAnsi"/>
        </w:rPr>
        <w:t xml:space="preserve">                                        </w:t>
      </w:r>
      <w:r w:rsidR="00815D17">
        <w:rPr>
          <w:rFonts w:ascii="Tw Cen MT" w:hAnsi="Tw Cen MT" w:cstheme="minorHAnsi"/>
        </w:rPr>
        <w:t>Beech</w:t>
      </w:r>
      <w:r w:rsidR="00C0459A">
        <w:rPr>
          <w:rFonts w:ascii="Tw Cen MT" w:hAnsi="Tw Cen MT" w:cstheme="minorHAnsi"/>
        </w:rPr>
        <w:tab/>
      </w:r>
      <w:r w:rsidR="00C0459A">
        <w:rPr>
          <w:rFonts w:ascii="Tw Cen MT" w:hAnsi="Tw Cen MT" w:cstheme="minorHAnsi"/>
        </w:rPr>
        <w:tab/>
      </w:r>
      <w:r w:rsidR="00C0459A">
        <w:rPr>
          <w:rFonts w:ascii="Tw Cen MT" w:hAnsi="Tw Cen MT" w:cstheme="minorHAnsi"/>
        </w:rPr>
        <w:tab/>
      </w:r>
      <w:r w:rsidR="00C0459A">
        <w:rPr>
          <w:rFonts w:ascii="Tw Cen MT" w:hAnsi="Tw Cen MT" w:cstheme="minorHAnsi"/>
        </w:rPr>
        <w:tab/>
      </w:r>
      <w:r w:rsidR="000428C4">
        <w:rPr>
          <w:rFonts w:ascii="Tw Cen MT" w:hAnsi="Tw Cen MT" w:cstheme="minorHAnsi"/>
        </w:rPr>
        <w:t>Peter Verrechia</w:t>
      </w:r>
    </w:p>
    <w:p w14:paraId="1F008BFC" w14:textId="0E0B3658" w:rsidR="00815D17" w:rsidRDefault="00780BD2" w:rsidP="009D381D">
      <w:pPr>
        <w:tabs>
          <w:tab w:val="left" w:pos="4968"/>
        </w:tabs>
        <w:spacing w:after="0"/>
        <w:rPr>
          <w:rFonts w:ascii="Tw Cen MT" w:hAnsi="Tw Cen MT" w:cstheme="minorHAnsi"/>
        </w:rPr>
      </w:pPr>
      <w:r>
        <w:rPr>
          <w:rFonts w:ascii="Tw Cen MT" w:hAnsi="Tw Cen MT" w:cstheme="minorHAnsi"/>
        </w:rPr>
        <w:t xml:space="preserve">                                        Aspen                                                          Corbin Sharp</w:t>
      </w:r>
    </w:p>
    <w:p w14:paraId="5ADE8D94" w14:textId="4B39D2FA" w:rsidR="000C7D85" w:rsidRPr="007D67CC" w:rsidRDefault="000428C4" w:rsidP="009D381D">
      <w:pPr>
        <w:tabs>
          <w:tab w:val="left" w:pos="4968"/>
        </w:tabs>
        <w:spacing w:after="0"/>
        <w:rPr>
          <w:rFonts w:ascii="Tw Cen MT" w:hAnsi="Tw Cen MT" w:cstheme="minorHAnsi"/>
        </w:rPr>
      </w:pPr>
      <w:r>
        <w:rPr>
          <w:rFonts w:ascii="Tw Cen MT" w:hAnsi="Tw Cen MT" w:cstheme="minorHAnsi"/>
        </w:rPr>
        <w:t xml:space="preserve">                                        </w:t>
      </w:r>
      <w:r w:rsidR="000C7D85" w:rsidRPr="005F7468">
        <w:rPr>
          <w:rFonts w:ascii="Tw Cen MT" w:hAnsi="Tw Cen MT" w:cstheme="minorHAnsi"/>
        </w:rPr>
        <w:t>Nursery SEYO</w:t>
      </w:r>
      <w:r w:rsidR="00C0459A">
        <w:rPr>
          <w:rFonts w:ascii="Tw Cen MT" w:hAnsi="Tw Cen MT" w:cstheme="minorHAnsi"/>
        </w:rPr>
        <w:tab/>
      </w:r>
      <w:r w:rsidR="00C0459A">
        <w:rPr>
          <w:rFonts w:ascii="Tw Cen MT" w:hAnsi="Tw Cen MT" w:cstheme="minorHAnsi"/>
        </w:rPr>
        <w:tab/>
      </w:r>
      <w:r w:rsidR="00C0459A">
        <w:rPr>
          <w:rFonts w:ascii="Tw Cen MT" w:hAnsi="Tw Cen MT" w:cstheme="minorHAnsi"/>
        </w:rPr>
        <w:tab/>
      </w:r>
      <w:r w:rsidR="00C0459A">
        <w:rPr>
          <w:rFonts w:ascii="Tw Cen MT" w:hAnsi="Tw Cen MT" w:cstheme="minorHAnsi"/>
        </w:rPr>
        <w:tab/>
      </w:r>
      <w:r w:rsidR="000C7D85" w:rsidRPr="005F7468">
        <w:rPr>
          <w:rFonts w:ascii="Tw Cen MT" w:hAnsi="Tw Cen MT" w:cstheme="minorHAnsi"/>
        </w:rPr>
        <w:t>Lauren Kenny</w:t>
      </w:r>
    </w:p>
    <w:p w14:paraId="138DF09F" w14:textId="46716B5A" w:rsidR="00DA2136" w:rsidRPr="007D67CC" w:rsidRDefault="00DA2136" w:rsidP="009D381D">
      <w:pPr>
        <w:tabs>
          <w:tab w:val="left" w:pos="4968"/>
        </w:tabs>
        <w:spacing w:after="0"/>
        <w:rPr>
          <w:rFonts w:ascii="Tw Cen MT" w:hAnsi="Tw Cen MT" w:cstheme="minorHAnsi"/>
        </w:rPr>
      </w:pPr>
      <w:r w:rsidRPr="007D67CC">
        <w:rPr>
          <w:rFonts w:ascii="Tw Cen MT" w:hAnsi="Tw Cen MT" w:cstheme="minorHAnsi"/>
        </w:rPr>
        <w:t xml:space="preserve">                                              </w:t>
      </w:r>
      <w:r w:rsidR="00EB21AF" w:rsidRPr="007D67CC">
        <w:rPr>
          <w:rFonts w:ascii="Tw Cen MT" w:hAnsi="Tw Cen MT" w:cstheme="minorHAnsi"/>
        </w:rPr>
        <w:t xml:space="preserve">                                                                      </w:t>
      </w:r>
    </w:p>
    <w:p w14:paraId="4C3DEB4E" w14:textId="0329C5AD" w:rsidR="0084283D" w:rsidRPr="007D67CC" w:rsidRDefault="0084283D" w:rsidP="009D381D">
      <w:pPr>
        <w:tabs>
          <w:tab w:val="left" w:pos="4968"/>
        </w:tabs>
        <w:spacing w:after="0"/>
        <w:rPr>
          <w:rFonts w:ascii="Tw Cen MT" w:hAnsi="Tw Cen MT" w:cstheme="minorHAnsi"/>
        </w:rPr>
      </w:pPr>
    </w:p>
    <w:p w14:paraId="7D518F24" w14:textId="7B826D4E" w:rsidR="0084283D" w:rsidRPr="007D67CC" w:rsidRDefault="0084283D" w:rsidP="009D381D">
      <w:pPr>
        <w:tabs>
          <w:tab w:val="left" w:pos="4968"/>
        </w:tabs>
        <w:spacing w:after="0"/>
        <w:rPr>
          <w:rFonts w:ascii="Tw Cen MT" w:hAnsi="Tw Cen MT" w:cstheme="minorHAnsi"/>
        </w:rPr>
      </w:pPr>
      <w:r w:rsidRPr="007D67CC">
        <w:rPr>
          <w:rFonts w:ascii="Tw Cen MT" w:hAnsi="Tw Cen MT" w:cstheme="minorHAnsi"/>
          <w:b/>
        </w:rPr>
        <w:t>Specialist Teachers:</w:t>
      </w:r>
      <w:r w:rsidR="001D3CAF" w:rsidRPr="007D67CC">
        <w:rPr>
          <w:rFonts w:ascii="Tw Cen MT" w:hAnsi="Tw Cen MT" w:cstheme="minorHAnsi"/>
          <w:b/>
        </w:rPr>
        <w:t xml:space="preserve">        </w:t>
      </w:r>
      <w:r w:rsidR="001D3CAF" w:rsidRPr="007D67CC">
        <w:rPr>
          <w:rFonts w:ascii="Tw Cen MT" w:hAnsi="Tw Cen MT" w:cstheme="minorHAnsi"/>
        </w:rPr>
        <w:t xml:space="preserve">Performing Arts                         </w:t>
      </w:r>
      <w:r w:rsidR="005F7468">
        <w:rPr>
          <w:rFonts w:ascii="Tw Cen MT" w:hAnsi="Tw Cen MT" w:cstheme="minorHAnsi"/>
        </w:rPr>
        <w:t xml:space="preserve">                        </w:t>
      </w:r>
      <w:r w:rsidR="001D3CAF" w:rsidRPr="007D67CC">
        <w:rPr>
          <w:rFonts w:ascii="Tw Cen MT" w:hAnsi="Tw Cen MT" w:cstheme="minorHAnsi"/>
        </w:rPr>
        <w:t xml:space="preserve">Angela Harrison </w:t>
      </w:r>
    </w:p>
    <w:p w14:paraId="43BAA10A" w14:textId="0B349D29" w:rsidR="001A28B5" w:rsidRPr="007D67CC" w:rsidRDefault="001A28B5" w:rsidP="009D381D">
      <w:pPr>
        <w:tabs>
          <w:tab w:val="left" w:pos="4968"/>
        </w:tabs>
        <w:spacing w:after="0"/>
        <w:rPr>
          <w:rFonts w:ascii="Tw Cen MT" w:hAnsi="Tw Cen MT" w:cstheme="minorHAnsi"/>
        </w:rPr>
      </w:pPr>
      <w:r w:rsidRPr="007D67CC">
        <w:rPr>
          <w:rFonts w:ascii="Tw Cen MT" w:hAnsi="Tw Cen MT" w:cstheme="minorHAnsi"/>
          <w:b/>
        </w:rPr>
        <w:t xml:space="preserve">                                                                                                               </w:t>
      </w:r>
      <w:r w:rsidR="005F7468">
        <w:rPr>
          <w:rFonts w:ascii="Tw Cen MT" w:hAnsi="Tw Cen MT" w:cstheme="minorHAnsi"/>
          <w:b/>
        </w:rPr>
        <w:t xml:space="preserve"> </w:t>
      </w:r>
      <w:r w:rsidRPr="007D67CC">
        <w:rPr>
          <w:rFonts w:ascii="Tw Cen MT" w:hAnsi="Tw Cen MT" w:cstheme="minorHAnsi"/>
        </w:rPr>
        <w:t xml:space="preserve">Jacqueline Wheble </w:t>
      </w:r>
    </w:p>
    <w:p w14:paraId="23CAA54C" w14:textId="68353B30" w:rsidR="00FB2094" w:rsidRPr="007D67CC" w:rsidRDefault="00FB2094" w:rsidP="009D381D">
      <w:pPr>
        <w:tabs>
          <w:tab w:val="left" w:pos="4968"/>
        </w:tabs>
        <w:spacing w:after="0"/>
        <w:rPr>
          <w:rFonts w:ascii="Tw Cen MT" w:hAnsi="Tw Cen MT" w:cstheme="minorHAnsi"/>
        </w:rPr>
      </w:pPr>
      <w:r w:rsidRPr="007D67CC">
        <w:rPr>
          <w:rFonts w:ascii="Tw Cen MT" w:hAnsi="Tw Cen MT" w:cstheme="minorHAnsi"/>
        </w:rPr>
        <w:t xml:space="preserve">                                     </w:t>
      </w:r>
    </w:p>
    <w:p w14:paraId="64097DC1" w14:textId="7085DE67" w:rsidR="0072040A" w:rsidRPr="007D67CC" w:rsidRDefault="00473723" w:rsidP="009D381D">
      <w:pPr>
        <w:tabs>
          <w:tab w:val="left" w:pos="4968"/>
        </w:tabs>
        <w:spacing w:after="0"/>
        <w:rPr>
          <w:rFonts w:ascii="Tw Cen MT" w:hAnsi="Tw Cen MT" w:cstheme="minorHAnsi"/>
        </w:rPr>
      </w:pPr>
      <w:r w:rsidRPr="007D67CC">
        <w:rPr>
          <w:rFonts w:ascii="Tw Cen MT" w:hAnsi="Tw Cen MT" w:cstheme="minorHAnsi"/>
          <w:noProof/>
        </w:rPr>
        <mc:AlternateContent>
          <mc:Choice Requires="wps">
            <w:drawing>
              <wp:anchor distT="0" distB="0" distL="114300" distR="114300" simplePos="0" relativeHeight="251658300" behindDoc="0" locked="0" layoutInCell="1" allowOverlap="1" wp14:anchorId="51019A6F" wp14:editId="79732040">
                <wp:simplePos x="0" y="0"/>
                <wp:positionH relativeFrom="column">
                  <wp:posOffset>5772150</wp:posOffset>
                </wp:positionH>
                <wp:positionV relativeFrom="paragraph">
                  <wp:posOffset>74930</wp:posOffset>
                </wp:positionV>
                <wp:extent cx="1188720" cy="1752600"/>
                <wp:effectExtent l="0" t="0" r="11430" b="19050"/>
                <wp:wrapNone/>
                <wp:docPr id="211" name="Text Box 211"/>
                <wp:cNvGraphicFramePr/>
                <a:graphic xmlns:a="http://schemas.openxmlformats.org/drawingml/2006/main">
                  <a:graphicData uri="http://schemas.microsoft.com/office/word/2010/wordprocessingShape">
                    <wps:wsp>
                      <wps:cNvSpPr txBox="1"/>
                      <wps:spPr>
                        <a:xfrm>
                          <a:off x="0" y="0"/>
                          <a:ext cx="1188720" cy="1752600"/>
                        </a:xfrm>
                        <a:prstGeom prst="rect">
                          <a:avLst/>
                        </a:prstGeom>
                        <a:solidFill>
                          <a:schemeClr val="lt1"/>
                        </a:solidFill>
                        <a:ln w="6350">
                          <a:solidFill>
                            <a:prstClr val="black"/>
                          </a:solidFill>
                        </a:ln>
                      </wps:spPr>
                      <wps:txbx>
                        <w:txbxContent>
                          <w:p w14:paraId="0BD8B1F5" w14:textId="420C492F" w:rsidR="001156B7" w:rsidRDefault="001156B7"/>
                          <w:p w14:paraId="6C605CE0" w14:textId="06958A89" w:rsidR="001156B7" w:rsidRDefault="001156B7"/>
                          <w:p w14:paraId="31F060EB" w14:textId="6DC2E538" w:rsidR="001156B7" w:rsidRDefault="001156B7"/>
                          <w:p w14:paraId="68E08AFB" w14:textId="09409FEB" w:rsidR="001156B7" w:rsidRDefault="001156B7"/>
                          <w:p w14:paraId="135BBB60" w14:textId="7DCA31EE" w:rsidR="001156B7" w:rsidRPr="001F0624" w:rsidRDefault="007E4D9C" w:rsidP="002144D2">
                            <w:pPr>
                              <w:spacing w:after="0"/>
                              <w:jc w:val="center"/>
                              <w:rPr>
                                <w:rFonts w:ascii="Tw Cen MT" w:hAnsi="Tw Cen MT"/>
                              </w:rPr>
                            </w:pPr>
                            <w:r w:rsidRPr="001F0624">
                              <w:rPr>
                                <w:rFonts w:ascii="Tw Cen MT" w:hAnsi="Tw Cen MT"/>
                              </w:rPr>
                              <w:t>Aryadaya Thomson</w:t>
                            </w:r>
                          </w:p>
                          <w:p w14:paraId="3BF939E0" w14:textId="5F7171DE" w:rsidR="001156B7" w:rsidRPr="001F0624" w:rsidRDefault="001F0624" w:rsidP="002144D2">
                            <w:pPr>
                              <w:spacing w:after="0"/>
                              <w:jc w:val="center"/>
                              <w:rPr>
                                <w:rFonts w:ascii="Tw Cen MT" w:hAnsi="Tw Cen MT"/>
                              </w:rPr>
                            </w:pPr>
                            <w:r w:rsidRPr="001F0624">
                              <w:rPr>
                                <w:rFonts w:ascii="Tw Cen MT" w:hAnsi="Tw Cen MT"/>
                              </w:rPr>
                              <w:t>Depute HT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019A6F" id="Text Box 211" o:spid="_x0000_s1054" type="#_x0000_t202" style="position:absolute;margin-left:454.5pt;margin-top:5.9pt;width:93.6pt;height:138pt;z-index:2516583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" fillcolor="white [3201]" strokeweight=".5pt">
                <v:textbox>
                  <w:txbxContent>
                    <w:p w14:paraId="0BD8B1F5" w14:textId="420C492F" w:rsidR="001156B7" w:rsidRDefault="001156B7"/>
                    <w:p w14:paraId="6C605CE0" w14:textId="06958A89" w:rsidR="001156B7" w:rsidRDefault="001156B7"/>
                    <w:p w14:paraId="31F060EB" w14:textId="6DC2E538" w:rsidR="001156B7" w:rsidRDefault="001156B7"/>
                    <w:p w14:paraId="68E08AFB" w14:textId="09409FEB" w:rsidR="001156B7" w:rsidRDefault="001156B7"/>
                    <w:p w14:paraId="135BBB60" w14:textId="7DCA31EE" w:rsidR="001156B7" w:rsidRPr="001F0624" w:rsidRDefault="007E4D9C" w:rsidP="002144D2">
                      <w:pPr>
                        <w:spacing w:after="0"/>
                        <w:jc w:val="center"/>
                        <w:rPr>
                          <w:rFonts w:ascii="Tw Cen MT" w:hAnsi="Tw Cen MT"/>
                        </w:rPr>
                      </w:pPr>
                      <w:r w:rsidRPr="001F0624">
                        <w:rPr>
                          <w:rFonts w:ascii="Tw Cen MT" w:hAnsi="Tw Cen MT"/>
                        </w:rPr>
                        <w:t>Aryadaya Thomson</w:t>
                      </w:r>
                    </w:p>
                    <w:p w14:paraId="3BF939E0" w14:textId="5F7171DE" w:rsidR="001156B7" w:rsidRPr="001F0624" w:rsidRDefault="001F0624" w:rsidP="002144D2">
                      <w:pPr>
                        <w:spacing w:after="0"/>
                        <w:jc w:val="center"/>
                        <w:rPr>
                          <w:rFonts w:ascii="Tw Cen MT" w:hAnsi="Tw Cen MT"/>
                        </w:rPr>
                      </w:pPr>
                      <w:r w:rsidRPr="001F0624">
                        <w:rPr>
                          <w:rFonts w:ascii="Tw Cen MT" w:hAnsi="Tw Cen MT"/>
                        </w:rPr>
                        <w:t>Depute HT</w:t>
                      </w:r>
                    </w:p>
                  </w:txbxContent>
                </v:textbox>
              </v:shape>
            </w:pict>
          </mc:Fallback>
        </mc:AlternateContent>
      </w:r>
    </w:p>
    <w:p w14:paraId="7E54E16B" w14:textId="776D0FA3" w:rsidR="0072040A" w:rsidRPr="007D67CC" w:rsidRDefault="00473723" w:rsidP="009D381D">
      <w:pPr>
        <w:tabs>
          <w:tab w:val="left" w:pos="4968"/>
        </w:tabs>
        <w:spacing w:after="0"/>
        <w:rPr>
          <w:rFonts w:ascii="Tw Cen MT" w:hAnsi="Tw Cen MT" w:cstheme="minorHAnsi"/>
        </w:rPr>
      </w:pPr>
      <w:r w:rsidRPr="007D67CC">
        <w:rPr>
          <w:rFonts w:ascii="Tw Cen MT" w:hAnsi="Tw Cen MT" w:cstheme="minorHAnsi"/>
          <w:noProof/>
        </w:rPr>
        <w:drawing>
          <wp:anchor distT="0" distB="0" distL="114300" distR="114300" simplePos="0" relativeHeight="251658301" behindDoc="0" locked="0" layoutInCell="1" allowOverlap="1" wp14:anchorId="16AABC18" wp14:editId="0351FBAE">
            <wp:simplePos x="0" y="0"/>
            <wp:positionH relativeFrom="margin">
              <wp:posOffset>5829300</wp:posOffset>
            </wp:positionH>
            <wp:positionV relativeFrom="paragraph">
              <wp:posOffset>17780</wp:posOffset>
            </wp:positionV>
            <wp:extent cx="1002030" cy="1030605"/>
            <wp:effectExtent l="0" t="0" r="7620" b="0"/>
            <wp:wrapSquare wrapText="bothSides"/>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 name="Picture 218"/>
                    <pic:cNvPicPr>
                      <a:picLocks noChangeAspect="1" noChangeArrowheads="1"/>
                    </pic:cNvPicPr>
                  </pic:nvPicPr>
                  <pic:blipFill>
                    <a:blip r:embed="rId67" cstate="print">
                      <a:extLst>
                        <a:ext uri="{28A0092B-C50C-407E-A947-70E740481C1C}">
                          <a14:useLocalDpi xmlns:a14="http://schemas.microsoft.com/office/drawing/2010/main" val="0"/>
                        </a:ext>
                      </a:extLst>
                    </a:blip>
                    <a:srcRect t="1254" b="1254"/>
                    <a:stretch>
                      <a:fillRect/>
                    </a:stretch>
                  </pic:blipFill>
                  <pic:spPr bwMode="auto">
                    <a:xfrm>
                      <a:off x="0" y="0"/>
                      <a:ext cx="1002030" cy="103060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2040A" w:rsidRPr="007D67CC">
        <w:rPr>
          <w:rFonts w:ascii="Tw Cen MT" w:hAnsi="Tw Cen MT" w:cstheme="minorHAnsi"/>
          <w:b/>
        </w:rPr>
        <w:t xml:space="preserve">Sports Coach: </w:t>
      </w:r>
      <w:r w:rsidR="0072040A" w:rsidRPr="007D67CC">
        <w:rPr>
          <w:rFonts w:ascii="Tw Cen MT" w:hAnsi="Tw Cen MT" w:cstheme="minorHAnsi"/>
        </w:rPr>
        <w:t>Sharon Humble (</w:t>
      </w:r>
      <w:r w:rsidR="00716EAC" w:rsidRPr="007D67CC">
        <w:rPr>
          <w:rFonts w:ascii="Tw Cen MT" w:hAnsi="Tw Cen MT" w:cstheme="minorHAnsi"/>
        </w:rPr>
        <w:t>Mon, Tue,</w:t>
      </w:r>
      <w:r w:rsidR="009E2C4D" w:rsidRPr="007D67CC">
        <w:rPr>
          <w:rFonts w:ascii="Tw Cen MT" w:hAnsi="Tw Cen MT" w:cstheme="minorHAnsi"/>
        </w:rPr>
        <w:t xml:space="preserve"> </w:t>
      </w:r>
      <w:r w:rsidR="00716EAC" w:rsidRPr="007D67CC">
        <w:rPr>
          <w:rFonts w:ascii="Tw Cen MT" w:hAnsi="Tw Cen MT" w:cstheme="minorHAnsi"/>
        </w:rPr>
        <w:t>Wed)</w:t>
      </w:r>
      <w:r w:rsidR="00D41786" w:rsidRPr="007D67CC">
        <w:rPr>
          <w:rFonts w:ascii="Tw Cen MT" w:hAnsi="Tw Cen MT" w:cstheme="minorHAnsi"/>
        </w:rPr>
        <w:t xml:space="preserve">    </w:t>
      </w:r>
      <w:r w:rsidR="00765B14" w:rsidRPr="007D67CC">
        <w:rPr>
          <w:rFonts w:ascii="Tw Cen MT" w:hAnsi="Tw Cen MT"/>
        </w:rPr>
        <w:t> </w:t>
      </w:r>
    </w:p>
    <w:p w14:paraId="56244D8F" w14:textId="00A74B69" w:rsidR="00716EAC" w:rsidRPr="007D67CC" w:rsidRDefault="00716EAC" w:rsidP="009D381D">
      <w:pPr>
        <w:tabs>
          <w:tab w:val="left" w:pos="4968"/>
        </w:tabs>
        <w:spacing w:after="0"/>
        <w:rPr>
          <w:rFonts w:ascii="Tw Cen MT" w:hAnsi="Tw Cen MT" w:cstheme="minorHAnsi"/>
        </w:rPr>
      </w:pPr>
    </w:p>
    <w:p w14:paraId="57068469" w14:textId="4A970228" w:rsidR="00716EAC" w:rsidRPr="007D67CC" w:rsidRDefault="00716EAC" w:rsidP="009D381D">
      <w:pPr>
        <w:tabs>
          <w:tab w:val="left" w:pos="4968"/>
        </w:tabs>
        <w:spacing w:after="0"/>
        <w:rPr>
          <w:rFonts w:ascii="Tw Cen MT" w:hAnsi="Tw Cen MT" w:cstheme="minorHAnsi"/>
          <w:b/>
        </w:rPr>
      </w:pPr>
    </w:p>
    <w:p w14:paraId="5FE8A1C7" w14:textId="325BA52C" w:rsidR="00C82A26" w:rsidRPr="007D67CC" w:rsidRDefault="00C82A26" w:rsidP="009D381D">
      <w:pPr>
        <w:tabs>
          <w:tab w:val="left" w:pos="4968"/>
        </w:tabs>
        <w:spacing w:after="0"/>
        <w:rPr>
          <w:rFonts w:ascii="Tw Cen MT" w:hAnsi="Tw Cen MT" w:cstheme="minorHAnsi"/>
        </w:rPr>
      </w:pPr>
      <w:r w:rsidRPr="007D67CC">
        <w:rPr>
          <w:rFonts w:ascii="Tw Cen MT" w:hAnsi="Tw Cen MT" w:cstheme="minorHAnsi"/>
          <w:b/>
        </w:rPr>
        <w:t xml:space="preserve">MOVE Coordinators: </w:t>
      </w:r>
      <w:r w:rsidR="005F7468">
        <w:rPr>
          <w:rFonts w:ascii="Tw Cen MT" w:hAnsi="Tw Cen MT" w:cstheme="minorHAnsi"/>
        </w:rPr>
        <w:t>Debbie Ward</w:t>
      </w:r>
      <w:r w:rsidR="00924AEB">
        <w:rPr>
          <w:rFonts w:ascii="Tw Cen MT" w:hAnsi="Tw Cen MT" w:cstheme="minorHAnsi"/>
        </w:rPr>
        <w:t>, Dyanne Mudie</w:t>
      </w:r>
    </w:p>
    <w:p w14:paraId="540A85C9" w14:textId="7048C2D3" w:rsidR="00716EAC" w:rsidRPr="007D67CC" w:rsidRDefault="00716EAC" w:rsidP="009D381D">
      <w:pPr>
        <w:tabs>
          <w:tab w:val="left" w:pos="4968"/>
        </w:tabs>
        <w:spacing w:after="0"/>
        <w:rPr>
          <w:rFonts w:ascii="Tw Cen MT" w:hAnsi="Tw Cen MT" w:cstheme="minorHAnsi"/>
          <w:b/>
        </w:rPr>
      </w:pPr>
    </w:p>
    <w:p w14:paraId="5A77CE2A" w14:textId="5BD1D689" w:rsidR="0051361E" w:rsidRPr="007D67CC" w:rsidRDefault="0051361E" w:rsidP="009D381D">
      <w:pPr>
        <w:tabs>
          <w:tab w:val="left" w:pos="4968"/>
        </w:tabs>
        <w:spacing w:after="0"/>
        <w:rPr>
          <w:rFonts w:ascii="Tw Cen MT" w:hAnsi="Tw Cen MT" w:cstheme="minorHAnsi"/>
          <w:b/>
        </w:rPr>
      </w:pPr>
      <w:r w:rsidRPr="007D67CC">
        <w:rPr>
          <w:rFonts w:ascii="Tw Cen MT" w:hAnsi="Tw Cen MT" w:cstheme="minorHAnsi"/>
          <w:b/>
        </w:rPr>
        <w:t>Administrator:</w:t>
      </w:r>
      <w:r w:rsidR="002E062A" w:rsidRPr="007D67CC">
        <w:rPr>
          <w:rFonts w:ascii="Tw Cen MT" w:hAnsi="Tw Cen MT" w:cstheme="minorHAnsi"/>
          <w:b/>
        </w:rPr>
        <w:t xml:space="preserve"> </w:t>
      </w:r>
      <w:r w:rsidRPr="007D67CC">
        <w:rPr>
          <w:rFonts w:ascii="Tw Cen MT" w:hAnsi="Tw Cen MT" w:cstheme="minorHAnsi"/>
          <w:b/>
        </w:rPr>
        <w:t xml:space="preserve"> </w:t>
      </w:r>
      <w:r w:rsidR="00BE2604">
        <w:rPr>
          <w:rFonts w:ascii="Tw Cen MT" w:hAnsi="Tw Cen MT" w:cstheme="minorHAnsi"/>
        </w:rPr>
        <w:t>Jo Drever</w:t>
      </w:r>
      <w:r w:rsidR="009E2C4D" w:rsidRPr="007D67CC">
        <w:rPr>
          <w:rFonts w:ascii="Tw Cen MT" w:hAnsi="Tw Cen MT" w:cstheme="minorHAnsi"/>
          <w:b/>
        </w:rPr>
        <w:t xml:space="preserve"> </w:t>
      </w:r>
      <w:r w:rsidRPr="007D67CC">
        <w:rPr>
          <w:rFonts w:ascii="Tw Cen MT" w:hAnsi="Tw Cen MT" w:cstheme="minorHAnsi"/>
          <w:b/>
        </w:rPr>
        <w:t xml:space="preserve"> </w:t>
      </w:r>
      <w:r w:rsidR="00334C82" w:rsidRPr="007D67CC">
        <w:rPr>
          <w:rFonts w:ascii="Tw Cen MT" w:hAnsi="Tw Cen MT"/>
        </w:rPr>
        <w:t> </w:t>
      </w:r>
    </w:p>
    <w:p w14:paraId="7C423844" w14:textId="551DF8D9" w:rsidR="00DA2136" w:rsidRPr="007D67CC" w:rsidRDefault="00DA2136" w:rsidP="009D381D">
      <w:pPr>
        <w:tabs>
          <w:tab w:val="left" w:pos="4968"/>
        </w:tabs>
        <w:spacing w:after="0"/>
        <w:rPr>
          <w:rFonts w:ascii="Tw Cen MT" w:hAnsi="Tw Cen MT" w:cstheme="minorHAnsi"/>
        </w:rPr>
      </w:pPr>
    </w:p>
    <w:p w14:paraId="664460ED" w14:textId="6C4D1655" w:rsidR="00D959BE" w:rsidRPr="007D67CC" w:rsidRDefault="00D959BE" w:rsidP="009D381D">
      <w:pPr>
        <w:tabs>
          <w:tab w:val="left" w:pos="4968"/>
        </w:tabs>
        <w:spacing w:after="0"/>
        <w:rPr>
          <w:rFonts w:ascii="Tw Cen MT" w:hAnsi="Tw Cen MT" w:cstheme="minorHAnsi"/>
        </w:rPr>
      </w:pPr>
      <w:r w:rsidRPr="007D67CC">
        <w:rPr>
          <w:rFonts w:ascii="Tw Cen MT" w:hAnsi="Tw Cen MT" w:cstheme="minorHAnsi"/>
          <w:b/>
        </w:rPr>
        <w:t>Family Link Worker:</w:t>
      </w:r>
      <w:r w:rsidRPr="007D67CC">
        <w:rPr>
          <w:rFonts w:ascii="Tw Cen MT" w:hAnsi="Tw Cen MT" w:cstheme="minorHAnsi"/>
        </w:rPr>
        <w:t xml:space="preserve"> </w:t>
      </w:r>
      <w:r w:rsidR="009D570C" w:rsidRPr="007D67CC">
        <w:rPr>
          <w:rFonts w:ascii="Tw Cen MT" w:hAnsi="Tw Cen MT" w:cstheme="minorHAnsi"/>
        </w:rPr>
        <w:t>Jack Allsopp</w:t>
      </w:r>
      <w:r w:rsidR="000F6485" w:rsidRPr="007D67CC">
        <w:rPr>
          <w:rFonts w:ascii="Tw Cen MT" w:hAnsi="Tw Cen MT" w:cstheme="minorHAnsi"/>
        </w:rPr>
        <w:t xml:space="preserve">, </w:t>
      </w:r>
      <w:r w:rsidR="0006658A" w:rsidRPr="007D67CC">
        <w:rPr>
          <w:rFonts w:ascii="Tw Cen MT" w:hAnsi="Tw Cen MT" w:cstheme="minorHAnsi"/>
        </w:rPr>
        <w:t xml:space="preserve">Rachela </w:t>
      </w:r>
      <w:r w:rsidR="003C26A5">
        <w:rPr>
          <w:rFonts w:ascii="Tw Cen MT" w:hAnsi="Tw Cen MT" w:cstheme="minorHAnsi"/>
        </w:rPr>
        <w:t>Klimczewska</w:t>
      </w:r>
      <w:r w:rsidR="000F6485" w:rsidRPr="007D67CC">
        <w:rPr>
          <w:rFonts w:ascii="Tw Cen MT" w:hAnsi="Tw Cen MT" w:cstheme="minorHAnsi"/>
        </w:rPr>
        <w:t xml:space="preserve"> (Transitions)</w:t>
      </w:r>
    </w:p>
    <w:p w14:paraId="7D06C742" w14:textId="1BAE9D51" w:rsidR="000A4551" w:rsidRPr="007D67CC" w:rsidRDefault="000A4551" w:rsidP="009D381D">
      <w:pPr>
        <w:tabs>
          <w:tab w:val="left" w:pos="4968"/>
        </w:tabs>
        <w:spacing w:after="0"/>
        <w:rPr>
          <w:rFonts w:ascii="Tw Cen MT" w:hAnsi="Tw Cen MT" w:cstheme="minorHAnsi"/>
        </w:rPr>
      </w:pPr>
    </w:p>
    <w:p w14:paraId="56CEFE1B" w14:textId="223C6386" w:rsidR="000A4551" w:rsidRPr="007D67CC" w:rsidRDefault="003D7B4F" w:rsidP="009D381D">
      <w:pPr>
        <w:tabs>
          <w:tab w:val="left" w:pos="4968"/>
        </w:tabs>
        <w:spacing w:after="0"/>
        <w:rPr>
          <w:rFonts w:ascii="Tw Cen MT" w:hAnsi="Tw Cen MT" w:cstheme="minorHAnsi"/>
        </w:rPr>
      </w:pPr>
      <w:r w:rsidRPr="007D67CC">
        <w:rPr>
          <w:rFonts w:ascii="Tw Cen MT" w:hAnsi="Tw Cen MT" w:cstheme="minorHAnsi"/>
          <w:b/>
        </w:rPr>
        <w:t xml:space="preserve">SSO: </w:t>
      </w:r>
      <w:r w:rsidRPr="007D67CC">
        <w:rPr>
          <w:rFonts w:ascii="Tw Cen MT" w:hAnsi="Tw Cen MT" w:cstheme="minorHAnsi"/>
        </w:rPr>
        <w:t>Paul McKellican</w:t>
      </w:r>
    </w:p>
    <w:p w14:paraId="30057852" w14:textId="1939FF86" w:rsidR="003D7B4F" w:rsidRPr="007D67CC" w:rsidRDefault="003D7B4F" w:rsidP="009D381D">
      <w:pPr>
        <w:tabs>
          <w:tab w:val="left" w:pos="4968"/>
        </w:tabs>
        <w:spacing w:after="0"/>
        <w:rPr>
          <w:rFonts w:ascii="Tw Cen MT" w:hAnsi="Tw Cen MT" w:cstheme="minorHAnsi"/>
          <w:b/>
        </w:rPr>
      </w:pPr>
    </w:p>
    <w:p w14:paraId="4F5A7E05" w14:textId="610C6C81" w:rsidR="00C8458D" w:rsidRPr="007D67CC" w:rsidRDefault="00C8458D" w:rsidP="009D381D">
      <w:pPr>
        <w:tabs>
          <w:tab w:val="left" w:pos="4968"/>
        </w:tabs>
        <w:spacing w:after="0"/>
        <w:rPr>
          <w:rFonts w:ascii="Tw Cen MT" w:hAnsi="Tw Cen MT" w:cstheme="minorHAnsi"/>
        </w:rPr>
      </w:pPr>
      <w:r w:rsidRPr="007D67CC">
        <w:rPr>
          <w:rFonts w:ascii="Tw Cen MT" w:hAnsi="Tw Cen MT" w:cstheme="minorHAnsi"/>
          <w:b/>
        </w:rPr>
        <w:t xml:space="preserve">Kitchen Supervisor: </w:t>
      </w:r>
      <w:r w:rsidRPr="007D67CC">
        <w:rPr>
          <w:rFonts w:ascii="Tw Cen MT" w:hAnsi="Tw Cen MT" w:cstheme="minorHAnsi"/>
        </w:rPr>
        <w:t>Barbara Masterson</w:t>
      </w:r>
    </w:p>
    <w:p w14:paraId="395735AD" w14:textId="691BCA2F" w:rsidR="00EA1267" w:rsidRPr="007D67CC" w:rsidRDefault="00EA1267" w:rsidP="009D381D">
      <w:pPr>
        <w:tabs>
          <w:tab w:val="left" w:pos="4968"/>
        </w:tabs>
        <w:spacing w:after="0"/>
        <w:rPr>
          <w:rFonts w:ascii="Tw Cen MT" w:hAnsi="Tw Cen MT" w:cstheme="minorHAnsi"/>
        </w:rPr>
      </w:pPr>
    </w:p>
    <w:p w14:paraId="2AE4AC00" w14:textId="354A1E83" w:rsidR="00EA1267" w:rsidRPr="007D67CC" w:rsidRDefault="00EA1267" w:rsidP="00A46846">
      <w:pPr>
        <w:tabs>
          <w:tab w:val="left" w:pos="4968"/>
        </w:tabs>
        <w:spacing w:after="0"/>
        <w:rPr>
          <w:rFonts w:ascii="Tw Cen MT" w:hAnsi="Tw Cen MT" w:cstheme="minorHAnsi"/>
        </w:rPr>
      </w:pPr>
      <w:r w:rsidRPr="007D67CC">
        <w:rPr>
          <w:rFonts w:ascii="Tw Cen MT" w:hAnsi="Tw Cen MT" w:cstheme="minorHAnsi"/>
          <w:b/>
        </w:rPr>
        <w:t xml:space="preserve">School Nursing Team: </w:t>
      </w:r>
      <w:r w:rsidR="00B63709" w:rsidRPr="007D67CC">
        <w:rPr>
          <w:rFonts w:ascii="Tw Cen MT" w:hAnsi="Tw Cen MT" w:cstheme="minorHAnsi"/>
        </w:rPr>
        <w:t>Claire Campbell, Kerry Brown, Louise Bowers, Louise Cowpe</w:t>
      </w:r>
      <w:r w:rsidR="00A46846" w:rsidRPr="007D67CC">
        <w:rPr>
          <w:rFonts w:ascii="Tw Cen MT" w:hAnsi="Tw Cen MT" w:cstheme="minorHAnsi"/>
        </w:rPr>
        <w:t xml:space="preserve">, </w:t>
      </w:r>
      <w:r w:rsidR="00B55FCF">
        <w:rPr>
          <w:rFonts w:ascii="Tw Cen MT" w:hAnsi="Tw Cen MT" w:cstheme="minorHAnsi"/>
        </w:rPr>
        <w:t xml:space="preserve">Ruth </w:t>
      </w:r>
      <w:r w:rsidR="001865D4">
        <w:rPr>
          <w:rFonts w:ascii="Tw Cen MT" w:hAnsi="Tw Cen MT" w:cstheme="minorHAnsi"/>
        </w:rPr>
        <w:t>Neville</w:t>
      </w:r>
    </w:p>
    <w:p w14:paraId="6460A1B5" w14:textId="0D26697E" w:rsidR="002E062A" w:rsidRPr="007D67CC" w:rsidRDefault="002E062A" w:rsidP="009D381D">
      <w:pPr>
        <w:tabs>
          <w:tab w:val="left" w:pos="4968"/>
        </w:tabs>
        <w:spacing w:after="0"/>
        <w:rPr>
          <w:rFonts w:ascii="Tw Cen MT" w:hAnsi="Tw Cen MT" w:cstheme="minorHAnsi"/>
        </w:rPr>
      </w:pPr>
    </w:p>
    <w:p w14:paraId="6A867343" w14:textId="5825163B" w:rsidR="005F6C5B" w:rsidRPr="007D67CC" w:rsidRDefault="00A46846" w:rsidP="009D381D">
      <w:pPr>
        <w:tabs>
          <w:tab w:val="left" w:pos="4968"/>
        </w:tabs>
        <w:spacing w:after="0"/>
        <w:rPr>
          <w:rFonts w:ascii="Tw Cen MT" w:hAnsi="Tw Cen MT" w:cstheme="minorHAnsi"/>
        </w:rPr>
      </w:pPr>
      <w:r w:rsidRPr="007D67CC">
        <w:rPr>
          <w:rFonts w:ascii="Tw Cen MT" w:hAnsi="Tw Cen MT" w:cstheme="minorHAnsi"/>
          <w:b/>
        </w:rPr>
        <w:t xml:space="preserve">Consultant Community Paediatrician: </w:t>
      </w:r>
      <w:r w:rsidR="000E6398" w:rsidRPr="007D67CC">
        <w:rPr>
          <w:rFonts w:ascii="Tw Cen MT" w:hAnsi="Tw Cen MT" w:cstheme="minorHAnsi"/>
        </w:rPr>
        <w:t>Nicola Wright (Vision)</w:t>
      </w:r>
    </w:p>
    <w:p w14:paraId="39E20078" w14:textId="37DD1575" w:rsidR="00710A48" w:rsidRPr="007D67CC" w:rsidRDefault="00710A48" w:rsidP="009D381D">
      <w:pPr>
        <w:tabs>
          <w:tab w:val="left" w:pos="4968"/>
        </w:tabs>
        <w:spacing w:after="0"/>
        <w:rPr>
          <w:rFonts w:ascii="Tw Cen MT" w:hAnsi="Tw Cen MT" w:cstheme="minorHAnsi"/>
          <w:b/>
        </w:rPr>
      </w:pPr>
    </w:p>
    <w:p w14:paraId="53E57D12" w14:textId="6FE18D6C" w:rsidR="00710A48" w:rsidRPr="007D67CC" w:rsidRDefault="004B642C" w:rsidP="009D381D">
      <w:pPr>
        <w:tabs>
          <w:tab w:val="left" w:pos="4968"/>
        </w:tabs>
        <w:spacing w:after="0"/>
        <w:rPr>
          <w:rFonts w:ascii="Tw Cen MT" w:hAnsi="Tw Cen MT" w:cstheme="minorHAnsi"/>
          <w:b/>
        </w:rPr>
      </w:pPr>
      <w:r w:rsidRPr="007D67CC">
        <w:rPr>
          <w:rFonts w:ascii="Tw Cen MT" w:hAnsi="Tw Cen MT" w:cstheme="minorHAnsi"/>
          <w:b/>
        </w:rPr>
        <w:t xml:space="preserve">Physiotherapy Team:     </w:t>
      </w:r>
      <w:r w:rsidR="005F7468">
        <w:rPr>
          <w:rFonts w:ascii="Tw Cen MT" w:hAnsi="Tw Cen MT" w:cstheme="minorHAnsi"/>
        </w:rPr>
        <w:t>Sandra Rathjen</w:t>
      </w:r>
      <w:r w:rsidRPr="007D67CC">
        <w:rPr>
          <w:rFonts w:ascii="Tw Cen MT" w:hAnsi="Tw Cen MT" w:cstheme="minorHAnsi"/>
        </w:rPr>
        <w:t>, Melan</w:t>
      </w:r>
      <w:r w:rsidR="00A64085" w:rsidRPr="007D67CC">
        <w:rPr>
          <w:rFonts w:ascii="Tw Cen MT" w:hAnsi="Tw Cen MT" w:cstheme="minorHAnsi"/>
        </w:rPr>
        <w:t>ie MacLennan</w:t>
      </w:r>
      <w:r w:rsidR="00C462CB" w:rsidRPr="007D67CC">
        <w:rPr>
          <w:rFonts w:ascii="Tw Cen MT" w:hAnsi="Tw Cen MT" w:cstheme="minorHAnsi"/>
        </w:rPr>
        <w:t xml:space="preserve">, Graham Clark                                                             </w:t>
      </w:r>
    </w:p>
    <w:p w14:paraId="4630C52B" w14:textId="01EEC29C" w:rsidR="00A64085" w:rsidRPr="007D67CC" w:rsidRDefault="00A64085" w:rsidP="009D381D">
      <w:pPr>
        <w:tabs>
          <w:tab w:val="left" w:pos="4968"/>
        </w:tabs>
        <w:spacing w:after="0"/>
        <w:rPr>
          <w:rFonts w:ascii="Tw Cen MT" w:hAnsi="Tw Cen MT" w:cstheme="minorHAnsi"/>
          <w:b/>
        </w:rPr>
      </w:pPr>
    </w:p>
    <w:p w14:paraId="68AAB944" w14:textId="19C8A46F" w:rsidR="00A64085" w:rsidRPr="007D67CC" w:rsidRDefault="00A64085" w:rsidP="009D381D">
      <w:pPr>
        <w:tabs>
          <w:tab w:val="left" w:pos="4968"/>
        </w:tabs>
        <w:spacing w:after="0"/>
        <w:rPr>
          <w:rFonts w:ascii="Tw Cen MT" w:hAnsi="Tw Cen MT" w:cstheme="minorHAnsi"/>
          <w:b/>
        </w:rPr>
      </w:pPr>
      <w:r w:rsidRPr="007D67CC">
        <w:rPr>
          <w:rFonts w:ascii="Tw Cen MT" w:hAnsi="Tw Cen MT" w:cstheme="minorHAnsi"/>
          <w:b/>
        </w:rPr>
        <w:t xml:space="preserve">Speech and Language:    </w:t>
      </w:r>
      <w:r w:rsidR="00862196">
        <w:rPr>
          <w:rFonts w:ascii="Tw Cen MT" w:hAnsi="Tw Cen MT" w:cstheme="minorHAnsi"/>
        </w:rPr>
        <w:t>Jo Gratton-Shanks</w:t>
      </w:r>
      <w:r w:rsidRPr="007D67CC">
        <w:rPr>
          <w:rFonts w:ascii="Tw Cen MT" w:hAnsi="Tw Cen MT" w:cstheme="minorHAnsi"/>
        </w:rPr>
        <w:t xml:space="preserve">, </w:t>
      </w:r>
      <w:r w:rsidR="00BE2604">
        <w:rPr>
          <w:rFonts w:ascii="Tw Cen MT" w:hAnsi="Tw Cen MT" w:cstheme="minorHAnsi"/>
        </w:rPr>
        <w:t>Sarah</w:t>
      </w:r>
      <w:r w:rsidR="00F3421A">
        <w:rPr>
          <w:rFonts w:ascii="Tw Cen MT" w:hAnsi="Tw Cen MT" w:cstheme="minorHAnsi"/>
        </w:rPr>
        <w:t xml:space="preserve"> Clark,</w:t>
      </w:r>
      <w:r w:rsidRPr="007D67CC">
        <w:rPr>
          <w:rFonts w:ascii="Tw Cen MT" w:hAnsi="Tw Cen MT" w:cstheme="minorHAnsi"/>
        </w:rPr>
        <w:t xml:space="preserve"> </w:t>
      </w:r>
      <w:r w:rsidR="00967E5F">
        <w:rPr>
          <w:rFonts w:ascii="Tw Cen MT" w:hAnsi="Tw Cen MT" w:cstheme="minorHAnsi"/>
        </w:rPr>
        <w:t xml:space="preserve">Arlene </w:t>
      </w:r>
      <w:r w:rsidR="0012263E">
        <w:rPr>
          <w:rFonts w:ascii="Tw Cen MT" w:hAnsi="Tw Cen MT" w:cstheme="minorHAnsi"/>
        </w:rPr>
        <w:t>Oakes</w:t>
      </w:r>
    </w:p>
    <w:p w14:paraId="3E7C5585" w14:textId="241D8AE6" w:rsidR="00A54A41" w:rsidRPr="007D67CC" w:rsidRDefault="00A54A41" w:rsidP="009D381D">
      <w:pPr>
        <w:tabs>
          <w:tab w:val="left" w:pos="4968"/>
        </w:tabs>
        <w:spacing w:after="0"/>
        <w:rPr>
          <w:rFonts w:ascii="Tw Cen MT" w:hAnsi="Tw Cen MT" w:cstheme="minorHAnsi"/>
          <w:b/>
        </w:rPr>
      </w:pPr>
    </w:p>
    <w:p w14:paraId="1C664CA9" w14:textId="75729C25" w:rsidR="002E062A" w:rsidRPr="007D67CC" w:rsidRDefault="002E062A" w:rsidP="009D381D">
      <w:pPr>
        <w:tabs>
          <w:tab w:val="left" w:pos="4968"/>
        </w:tabs>
        <w:spacing w:after="0"/>
        <w:rPr>
          <w:rFonts w:ascii="Tw Cen MT" w:hAnsi="Tw Cen MT" w:cstheme="minorHAnsi"/>
        </w:rPr>
      </w:pPr>
      <w:r w:rsidRPr="007D67CC">
        <w:rPr>
          <w:rFonts w:ascii="Tw Cen MT" w:hAnsi="Tw Cen MT" w:cstheme="minorHAnsi"/>
          <w:b/>
        </w:rPr>
        <w:t xml:space="preserve">Occupational Therapy Team: </w:t>
      </w:r>
      <w:r w:rsidR="00A17F3F" w:rsidRPr="007D67CC">
        <w:rPr>
          <w:rFonts w:ascii="Tw Cen MT" w:hAnsi="Tw Cen MT" w:cstheme="minorHAnsi"/>
        </w:rPr>
        <w:t xml:space="preserve">Amy Newton, </w:t>
      </w:r>
      <w:r w:rsidR="00703497">
        <w:rPr>
          <w:rFonts w:ascii="Tw Cen MT" w:hAnsi="Tw Cen MT" w:cstheme="minorHAnsi"/>
        </w:rPr>
        <w:t>Kate Owen</w:t>
      </w:r>
      <w:r w:rsidR="00B132B4">
        <w:rPr>
          <w:rFonts w:ascii="Tw Cen MT" w:hAnsi="Tw Cen MT" w:cstheme="minorHAnsi"/>
        </w:rPr>
        <w:t>s,</w:t>
      </w:r>
    </w:p>
    <w:p w14:paraId="58B14408" w14:textId="238BD248" w:rsidR="008D0736" w:rsidRPr="007D67CC" w:rsidRDefault="008D0736" w:rsidP="009D381D">
      <w:pPr>
        <w:tabs>
          <w:tab w:val="left" w:pos="4968"/>
        </w:tabs>
        <w:spacing w:after="0"/>
        <w:rPr>
          <w:rFonts w:ascii="Tw Cen MT" w:hAnsi="Tw Cen MT" w:cstheme="minorHAnsi"/>
          <w:b/>
        </w:rPr>
      </w:pPr>
    </w:p>
    <w:p w14:paraId="460ED2CC" w14:textId="53441165" w:rsidR="008D0736" w:rsidRPr="007D67CC" w:rsidRDefault="008D0736" w:rsidP="009D381D">
      <w:pPr>
        <w:tabs>
          <w:tab w:val="left" w:pos="4968"/>
        </w:tabs>
        <w:spacing w:after="0"/>
        <w:rPr>
          <w:rFonts w:ascii="Tw Cen MT" w:hAnsi="Tw Cen MT" w:cstheme="minorHAnsi"/>
          <w:b/>
        </w:rPr>
      </w:pPr>
      <w:r w:rsidRPr="007D67CC">
        <w:rPr>
          <w:rFonts w:ascii="Tw Cen MT" w:hAnsi="Tw Cen MT" w:cstheme="minorHAnsi"/>
          <w:b/>
        </w:rPr>
        <w:t xml:space="preserve">Chair Parent Council: </w:t>
      </w:r>
      <w:r w:rsidR="007B37C0" w:rsidRPr="007B37C0">
        <w:rPr>
          <w:rFonts w:ascii="Tw Cen MT" w:hAnsi="Tw Cen MT" w:cstheme="minorHAnsi"/>
          <w:bCs/>
        </w:rPr>
        <w:t>Jane Geddes</w:t>
      </w:r>
    </w:p>
    <w:p w14:paraId="60580169" w14:textId="1A7F9971" w:rsidR="008D0736" w:rsidRPr="007D67CC" w:rsidRDefault="00865801" w:rsidP="009D381D">
      <w:pPr>
        <w:tabs>
          <w:tab w:val="left" w:pos="4968"/>
        </w:tabs>
        <w:spacing w:after="0"/>
        <w:rPr>
          <w:rFonts w:ascii="Tw Cen MT" w:hAnsi="Tw Cen MT" w:cstheme="minorHAnsi"/>
        </w:rPr>
      </w:pPr>
      <w:r w:rsidRPr="007D67CC">
        <w:rPr>
          <w:rFonts w:ascii="Tw Cen MT" w:hAnsi="Tw Cen MT" w:cstheme="minorHAnsi"/>
          <w:b/>
        </w:rPr>
        <w:t xml:space="preserve">Vice Chair Parent Council: </w:t>
      </w:r>
      <w:r w:rsidR="007B37C0" w:rsidRPr="007B37C0">
        <w:rPr>
          <w:rFonts w:ascii="Tw Cen MT" w:hAnsi="Tw Cen MT" w:cstheme="minorHAnsi"/>
          <w:bCs/>
        </w:rPr>
        <w:t>Vacancy</w:t>
      </w:r>
    </w:p>
    <w:p w14:paraId="689DDB0C" w14:textId="0AE9586B" w:rsidR="00865801" w:rsidRPr="007D67CC" w:rsidRDefault="00865801" w:rsidP="009D381D">
      <w:pPr>
        <w:tabs>
          <w:tab w:val="left" w:pos="4968"/>
        </w:tabs>
        <w:spacing w:after="0"/>
        <w:rPr>
          <w:rFonts w:ascii="Tw Cen MT" w:hAnsi="Tw Cen MT" w:cstheme="minorHAnsi"/>
          <w:b/>
        </w:rPr>
      </w:pPr>
    </w:p>
    <w:p w14:paraId="6AFABAD9" w14:textId="17655138" w:rsidR="000A4551" w:rsidRPr="007D67CC" w:rsidRDefault="00865801" w:rsidP="009D381D">
      <w:pPr>
        <w:tabs>
          <w:tab w:val="left" w:pos="4968"/>
        </w:tabs>
        <w:spacing w:after="0"/>
        <w:rPr>
          <w:rFonts w:ascii="Tw Cen MT" w:hAnsi="Tw Cen MT" w:cstheme="minorHAnsi"/>
          <w:b/>
        </w:rPr>
      </w:pPr>
      <w:r w:rsidRPr="007D67CC">
        <w:rPr>
          <w:rFonts w:ascii="Tw Cen MT" w:hAnsi="Tw Cen MT" w:cstheme="minorHAnsi"/>
          <w:b/>
        </w:rPr>
        <w:t xml:space="preserve">Support Staff: </w:t>
      </w:r>
      <w:r w:rsidR="00445D42" w:rsidRPr="007D67CC">
        <w:rPr>
          <w:rFonts w:ascii="Tw Cen MT" w:hAnsi="Tw Cen MT" w:cstheme="minorHAnsi"/>
        </w:rPr>
        <w:t xml:space="preserve">We have a team of Nursery Nurses and Pupil Support Assistants </w:t>
      </w:r>
      <w:r w:rsidR="00621C6F" w:rsidRPr="007D67CC">
        <w:rPr>
          <w:rFonts w:ascii="Tw Cen MT" w:hAnsi="Tw Cen MT" w:cstheme="minorHAnsi"/>
        </w:rPr>
        <w:t>supporting classes across the school</w:t>
      </w:r>
      <w:r w:rsidR="00E30D86" w:rsidRPr="007D67CC">
        <w:rPr>
          <w:rFonts w:ascii="Tw Cen MT" w:hAnsi="Tw Cen MT" w:cstheme="minorHAnsi"/>
        </w:rPr>
        <w:t xml:space="preserve">. </w:t>
      </w:r>
    </w:p>
    <w:p w14:paraId="01C5DD3F" w14:textId="77777777" w:rsidR="008067BD" w:rsidRDefault="008067BD" w:rsidP="009D381D">
      <w:pPr>
        <w:tabs>
          <w:tab w:val="left" w:pos="4968"/>
        </w:tabs>
        <w:spacing w:after="0"/>
        <w:rPr>
          <w:rFonts w:ascii="Tw Cen MT" w:hAnsi="Tw Cen MT" w:cstheme="minorHAnsi"/>
          <w:sz w:val="28"/>
          <w:szCs w:val="28"/>
        </w:rPr>
      </w:pPr>
    </w:p>
    <w:p w14:paraId="4380E241" w14:textId="77777777" w:rsidR="000C7D85" w:rsidRDefault="000C7D85" w:rsidP="009D381D">
      <w:pPr>
        <w:tabs>
          <w:tab w:val="left" w:pos="4968"/>
        </w:tabs>
        <w:spacing w:after="0"/>
        <w:rPr>
          <w:rFonts w:ascii="Tw Cen MT" w:hAnsi="Tw Cen MT" w:cstheme="minorHAnsi"/>
          <w:sz w:val="28"/>
          <w:szCs w:val="28"/>
        </w:rPr>
      </w:pPr>
    </w:p>
    <w:p w14:paraId="10920EC8" w14:textId="77777777" w:rsidR="000C7D85" w:rsidRDefault="000C7D85" w:rsidP="009D381D">
      <w:pPr>
        <w:tabs>
          <w:tab w:val="left" w:pos="4968"/>
        </w:tabs>
        <w:spacing w:after="0"/>
        <w:rPr>
          <w:rFonts w:ascii="Tw Cen MT" w:hAnsi="Tw Cen MT" w:cstheme="minorHAnsi"/>
          <w:sz w:val="28"/>
          <w:szCs w:val="28"/>
        </w:rPr>
      </w:pPr>
    </w:p>
    <w:p w14:paraId="0409883C" w14:textId="77777777" w:rsidR="007B37C0" w:rsidRDefault="007B37C0" w:rsidP="009D381D">
      <w:pPr>
        <w:tabs>
          <w:tab w:val="left" w:pos="4968"/>
        </w:tabs>
        <w:spacing w:after="0"/>
        <w:rPr>
          <w:rFonts w:ascii="Tw Cen MT" w:hAnsi="Tw Cen MT" w:cstheme="minorHAnsi"/>
          <w:sz w:val="28"/>
          <w:szCs w:val="28"/>
        </w:rPr>
      </w:pPr>
    </w:p>
    <w:p w14:paraId="1B817CF8" w14:textId="77777777" w:rsidR="000C7D85" w:rsidRDefault="000C7D85" w:rsidP="009D381D">
      <w:pPr>
        <w:tabs>
          <w:tab w:val="left" w:pos="4968"/>
        </w:tabs>
        <w:spacing w:after="0"/>
        <w:rPr>
          <w:rFonts w:ascii="Tw Cen MT" w:hAnsi="Tw Cen MT" w:cstheme="minorHAnsi"/>
          <w:sz w:val="28"/>
          <w:szCs w:val="28"/>
        </w:rPr>
      </w:pPr>
    </w:p>
    <w:p w14:paraId="1EB34104" w14:textId="77777777" w:rsidR="00A221C2" w:rsidRDefault="00A221C2" w:rsidP="009D381D">
      <w:pPr>
        <w:tabs>
          <w:tab w:val="left" w:pos="4968"/>
        </w:tabs>
        <w:spacing w:after="0"/>
        <w:rPr>
          <w:rFonts w:ascii="Tw Cen MT" w:hAnsi="Tw Cen MT" w:cstheme="minorHAnsi"/>
          <w:sz w:val="28"/>
          <w:szCs w:val="28"/>
        </w:rPr>
      </w:pPr>
    </w:p>
    <w:p w14:paraId="754C1BC2" w14:textId="7DEC0B94" w:rsidR="008D0A9A" w:rsidRPr="000C7D85" w:rsidRDefault="008D0A9A" w:rsidP="009D381D">
      <w:pPr>
        <w:tabs>
          <w:tab w:val="left" w:pos="4968"/>
        </w:tabs>
        <w:spacing w:after="0"/>
        <w:rPr>
          <w:rFonts w:ascii="Tw Cen MT" w:hAnsi="Tw Cen MT" w:cstheme="minorHAnsi"/>
          <w:sz w:val="24"/>
          <w:szCs w:val="24"/>
        </w:rPr>
      </w:pPr>
      <w:r w:rsidRPr="000C7D85">
        <w:rPr>
          <w:rFonts w:ascii="Tw Cen MT" w:hAnsi="Tw Cen MT" w:cstheme="minorHAnsi"/>
          <w:sz w:val="24"/>
          <w:szCs w:val="24"/>
        </w:rPr>
        <w:lastRenderedPageBreak/>
        <w:t xml:space="preserve">0131 315 8100                       </w:t>
      </w:r>
      <w:hyperlink r:id="rId68" w:history="1">
        <w:r w:rsidRPr="000C7D85">
          <w:rPr>
            <w:rStyle w:val="Hyperlink"/>
            <w:rFonts w:ascii="Tw Cen MT" w:hAnsi="Tw Cen MT" w:cstheme="minorHAnsi"/>
            <w:sz w:val="24"/>
            <w:szCs w:val="24"/>
          </w:rPr>
          <w:t>www.oaklandsedinburgh.com</w:t>
        </w:r>
      </w:hyperlink>
      <w:r w:rsidRPr="000C7D85">
        <w:rPr>
          <w:rFonts w:ascii="Tw Cen MT" w:hAnsi="Tw Cen MT" w:cstheme="minorHAnsi"/>
          <w:sz w:val="24"/>
          <w:szCs w:val="24"/>
        </w:rPr>
        <w:t xml:space="preserve">                      </w:t>
      </w:r>
      <w:r w:rsidRPr="000C7D85">
        <w:rPr>
          <w:rFonts w:ascii="Tw Cen MT" w:hAnsi="Tw Cen MT" w:cstheme="minorHAnsi"/>
          <w:color w:val="00B050"/>
          <w:sz w:val="24"/>
          <w:szCs w:val="24"/>
        </w:rPr>
        <w:t>@Team_</w:t>
      </w:r>
      <w:proofErr w:type="gramStart"/>
      <w:r w:rsidRPr="000C7D85">
        <w:rPr>
          <w:rFonts w:ascii="Tw Cen MT" w:hAnsi="Tw Cen MT" w:cstheme="minorHAnsi"/>
          <w:color w:val="00B050"/>
          <w:sz w:val="24"/>
          <w:szCs w:val="24"/>
        </w:rPr>
        <w:t>Oaklands</w:t>
      </w:r>
      <w:r w:rsidR="00942E73">
        <w:rPr>
          <w:b/>
          <w:color w:val="00B050"/>
          <w:sz w:val="24"/>
          <w:szCs w:val="24"/>
        </w:rPr>
        <w:t>.bsky.social</w:t>
      </w:r>
      <w:proofErr w:type="gramEnd"/>
    </w:p>
    <w:p w14:paraId="3F178E83" w14:textId="7AE66B0E" w:rsidR="006A3C86" w:rsidRPr="007D67CC" w:rsidRDefault="006A3C86" w:rsidP="00C24DEF">
      <w:pPr>
        <w:tabs>
          <w:tab w:val="left" w:pos="4968"/>
        </w:tabs>
        <w:rPr>
          <w:rFonts w:ascii="Tw Cen MT" w:hAnsi="Tw Cen MT" w:cstheme="minorHAnsi"/>
          <w:b/>
          <w:sz w:val="24"/>
          <w:szCs w:val="24"/>
        </w:rPr>
      </w:pPr>
    </w:p>
    <w:p w14:paraId="74A5EED9" w14:textId="30D8D3B6" w:rsidR="00E420C4" w:rsidRPr="007D67CC" w:rsidRDefault="00E420C4" w:rsidP="00C24DEF">
      <w:pPr>
        <w:tabs>
          <w:tab w:val="left" w:pos="4968"/>
        </w:tabs>
        <w:rPr>
          <w:rFonts w:ascii="Tw Cen MT" w:hAnsi="Tw Cen MT" w:cstheme="minorHAnsi"/>
          <w:b/>
          <w:sz w:val="28"/>
          <w:szCs w:val="28"/>
          <w:u w:val="single"/>
        </w:rPr>
      </w:pPr>
      <w:r w:rsidRPr="007D67CC">
        <w:rPr>
          <w:rFonts w:ascii="Tw Cen MT" w:hAnsi="Tw Cen MT" w:cstheme="minorHAnsi"/>
          <w:b/>
          <w:sz w:val="28"/>
          <w:szCs w:val="28"/>
          <w:u w:val="single"/>
        </w:rPr>
        <w:t xml:space="preserve">Term Dates </w:t>
      </w:r>
    </w:p>
    <w:p w14:paraId="130F4C6E" w14:textId="7ACB7599" w:rsidR="00E301E7" w:rsidRPr="00E301E7" w:rsidRDefault="00E301E7" w:rsidP="00E301E7">
      <w:pPr>
        <w:pStyle w:val="BodyText"/>
        <w:spacing w:after="0"/>
        <w:jc w:val="center"/>
        <w:rPr>
          <w:rFonts w:ascii="Tw Cen MT" w:hAnsi="Tw Cen MT"/>
          <w:color w:val="0563C1" w:themeColor="hyperlink"/>
        </w:rPr>
      </w:pPr>
      <w:r w:rsidRPr="00E301E7">
        <w:rPr>
          <w:rFonts w:ascii="Tw Cen MT" w:hAnsi="Tw Cen MT"/>
          <w:noProof/>
          <w:color w:val="0563C1" w:themeColor="hyperlink"/>
        </w:rPr>
        <w:drawing>
          <wp:inline distT="0" distB="0" distL="0" distR="0" wp14:anchorId="505CCC1D" wp14:editId="134A5C64">
            <wp:extent cx="6645910" cy="7421245"/>
            <wp:effectExtent l="0" t="0" r="2540" b="8255"/>
            <wp:docPr id="648074514" name="Picture 76" descr="A school schedule with numbers and da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8074514" name="Picture 76" descr="A school schedule with numbers and dates&#10;&#10;AI-generated content may be incorrect."/>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6645910" cy="7421245"/>
                    </a:xfrm>
                    <a:prstGeom prst="rect">
                      <a:avLst/>
                    </a:prstGeom>
                    <a:noFill/>
                    <a:ln>
                      <a:noFill/>
                    </a:ln>
                  </pic:spPr>
                </pic:pic>
              </a:graphicData>
            </a:graphic>
          </wp:inline>
        </w:drawing>
      </w:r>
    </w:p>
    <w:p w14:paraId="41485D0B" w14:textId="1219A770" w:rsidR="00763466" w:rsidRPr="007D67CC" w:rsidRDefault="00763466" w:rsidP="00FD5D0E">
      <w:pPr>
        <w:pStyle w:val="BodyText"/>
        <w:spacing w:after="0"/>
        <w:jc w:val="center"/>
        <w:rPr>
          <w:rStyle w:val="Hyperlink"/>
          <w:rFonts w:ascii="Tw Cen MT" w:hAnsi="Tw Cen MT"/>
          <w:b w:val="0"/>
        </w:rPr>
      </w:pPr>
    </w:p>
    <w:p w14:paraId="0388EAAA" w14:textId="06FF15F4" w:rsidR="00B23C72" w:rsidRPr="007D67CC" w:rsidRDefault="00B23C72" w:rsidP="00FD5D0E">
      <w:pPr>
        <w:pStyle w:val="BodyText"/>
        <w:spacing w:after="0"/>
        <w:jc w:val="center"/>
        <w:rPr>
          <w:rStyle w:val="Hyperlink"/>
          <w:rFonts w:ascii="Tw Cen MT" w:hAnsi="Tw Cen MT"/>
          <w:b w:val="0"/>
        </w:rPr>
      </w:pPr>
    </w:p>
    <w:p w14:paraId="150075AB" w14:textId="2AD3FAF9" w:rsidR="00B23C72" w:rsidRPr="007D67CC" w:rsidRDefault="00B23C72" w:rsidP="00FD5D0E">
      <w:pPr>
        <w:pStyle w:val="BodyText"/>
        <w:spacing w:after="0"/>
        <w:jc w:val="center"/>
        <w:rPr>
          <w:rStyle w:val="Hyperlink"/>
          <w:rFonts w:ascii="Tw Cen MT" w:hAnsi="Tw Cen MT"/>
          <w:b w:val="0"/>
        </w:rPr>
      </w:pPr>
    </w:p>
    <w:p w14:paraId="49270BD8" w14:textId="77777777" w:rsidR="00B23C72" w:rsidRPr="007D67CC" w:rsidRDefault="00B23C72" w:rsidP="00FD5D0E">
      <w:pPr>
        <w:pStyle w:val="BodyText"/>
        <w:spacing w:after="0"/>
        <w:jc w:val="center"/>
        <w:rPr>
          <w:rStyle w:val="Hyperlink"/>
          <w:rFonts w:ascii="Tw Cen MT" w:hAnsi="Tw Cen MT"/>
          <w:b w:val="0"/>
        </w:rPr>
      </w:pPr>
    </w:p>
    <w:p w14:paraId="2BBE9F4A" w14:textId="77777777" w:rsidR="00B23C72" w:rsidRPr="007D67CC" w:rsidRDefault="00B23C72" w:rsidP="00FD5D0E">
      <w:pPr>
        <w:pStyle w:val="BodyText"/>
        <w:spacing w:after="0"/>
        <w:jc w:val="center"/>
        <w:rPr>
          <w:rStyle w:val="Hyperlink"/>
          <w:rFonts w:ascii="Tw Cen MT" w:hAnsi="Tw Cen MT"/>
          <w:b w:val="0"/>
        </w:rPr>
      </w:pPr>
    </w:p>
    <w:p w14:paraId="35A55096" w14:textId="77777777" w:rsidR="00B23C72" w:rsidRPr="007D67CC" w:rsidRDefault="00B23C72" w:rsidP="00FD5D0E">
      <w:pPr>
        <w:pStyle w:val="BodyText"/>
        <w:spacing w:after="0"/>
        <w:jc w:val="center"/>
        <w:rPr>
          <w:rStyle w:val="Hyperlink"/>
          <w:rFonts w:ascii="Tw Cen MT" w:hAnsi="Tw Cen MT"/>
          <w:b w:val="0"/>
        </w:rPr>
      </w:pPr>
    </w:p>
    <w:p w14:paraId="0FC4683F" w14:textId="77777777" w:rsidR="00B23C72" w:rsidRPr="007D67CC" w:rsidRDefault="00B23C72" w:rsidP="00FD5D0E">
      <w:pPr>
        <w:pStyle w:val="BodyText"/>
        <w:spacing w:after="0"/>
        <w:jc w:val="center"/>
        <w:rPr>
          <w:rStyle w:val="Hyperlink"/>
          <w:rFonts w:ascii="Tw Cen MT" w:hAnsi="Tw Cen MT"/>
          <w:b w:val="0"/>
        </w:rPr>
      </w:pPr>
    </w:p>
    <w:p w14:paraId="33D7D057" w14:textId="77777777" w:rsidR="00B23C72" w:rsidRPr="007D67CC" w:rsidRDefault="00B23C72" w:rsidP="00FD5D0E">
      <w:pPr>
        <w:pStyle w:val="BodyText"/>
        <w:spacing w:after="0"/>
        <w:jc w:val="center"/>
        <w:rPr>
          <w:rStyle w:val="Hyperlink"/>
          <w:rFonts w:ascii="Tw Cen MT" w:hAnsi="Tw Cen MT"/>
          <w:b w:val="0"/>
        </w:rPr>
      </w:pPr>
    </w:p>
    <w:p w14:paraId="0256C3D1" w14:textId="77777777" w:rsidR="00B23C72" w:rsidRDefault="00B23C72" w:rsidP="00FD5D0E">
      <w:pPr>
        <w:pStyle w:val="BodyText"/>
        <w:spacing w:after="0"/>
        <w:jc w:val="center"/>
        <w:rPr>
          <w:rStyle w:val="Hyperlink"/>
          <w:rFonts w:ascii="Tw Cen MT" w:hAnsi="Tw Cen MT"/>
          <w:b w:val="0"/>
        </w:rPr>
      </w:pPr>
    </w:p>
    <w:p w14:paraId="5989886D" w14:textId="77777777" w:rsidR="007B37C0" w:rsidRPr="007D67CC" w:rsidRDefault="007B37C0" w:rsidP="00FD5D0E">
      <w:pPr>
        <w:pStyle w:val="BodyText"/>
        <w:spacing w:after="0"/>
        <w:jc w:val="center"/>
        <w:rPr>
          <w:rStyle w:val="Hyperlink"/>
          <w:rFonts w:ascii="Tw Cen MT" w:hAnsi="Tw Cen MT"/>
          <w:b w:val="0"/>
        </w:rPr>
      </w:pPr>
    </w:p>
    <w:p w14:paraId="6427AA81" w14:textId="77777777" w:rsidR="00B23C72" w:rsidRPr="007D67CC" w:rsidRDefault="00B23C72" w:rsidP="00FD5D0E">
      <w:pPr>
        <w:pStyle w:val="BodyText"/>
        <w:spacing w:after="0"/>
        <w:jc w:val="center"/>
        <w:rPr>
          <w:rStyle w:val="Hyperlink"/>
          <w:rFonts w:ascii="Tw Cen MT" w:hAnsi="Tw Cen MT"/>
          <w:b w:val="0"/>
        </w:rPr>
      </w:pPr>
    </w:p>
    <w:p w14:paraId="00D9BDF8" w14:textId="77777777" w:rsidR="00B23C72" w:rsidRPr="007D67CC" w:rsidRDefault="00B23C72" w:rsidP="00FD5D0E">
      <w:pPr>
        <w:pStyle w:val="BodyText"/>
        <w:spacing w:after="0"/>
        <w:jc w:val="center"/>
        <w:rPr>
          <w:rStyle w:val="Hyperlink"/>
          <w:rFonts w:ascii="Tw Cen MT" w:hAnsi="Tw Cen MT"/>
          <w:b w:val="0"/>
        </w:rPr>
      </w:pPr>
    </w:p>
    <w:p w14:paraId="520D053C" w14:textId="62061235" w:rsidR="00C368F1" w:rsidRPr="000C7D85" w:rsidRDefault="00C368F1" w:rsidP="00C368F1">
      <w:pPr>
        <w:tabs>
          <w:tab w:val="left" w:pos="4968"/>
        </w:tabs>
        <w:spacing w:after="0"/>
        <w:rPr>
          <w:rFonts w:ascii="Tw Cen MT" w:hAnsi="Tw Cen MT" w:cstheme="minorHAnsi"/>
          <w:sz w:val="24"/>
          <w:szCs w:val="24"/>
        </w:rPr>
      </w:pPr>
      <w:r w:rsidRPr="000C7D85">
        <w:rPr>
          <w:rFonts w:ascii="Tw Cen MT" w:hAnsi="Tw Cen MT" w:cstheme="minorHAnsi"/>
          <w:sz w:val="24"/>
          <w:szCs w:val="24"/>
        </w:rPr>
        <w:lastRenderedPageBreak/>
        <w:t xml:space="preserve">0131 315 8100                       </w:t>
      </w:r>
      <w:hyperlink r:id="rId70" w:history="1">
        <w:r w:rsidRPr="000C7D85">
          <w:rPr>
            <w:rStyle w:val="Hyperlink"/>
            <w:rFonts w:ascii="Tw Cen MT" w:hAnsi="Tw Cen MT" w:cstheme="minorHAnsi"/>
            <w:sz w:val="24"/>
            <w:szCs w:val="24"/>
          </w:rPr>
          <w:t>www.oaklandsedinburgh.com</w:t>
        </w:r>
      </w:hyperlink>
      <w:r w:rsidRPr="000C7D85">
        <w:rPr>
          <w:rFonts w:ascii="Tw Cen MT" w:hAnsi="Tw Cen MT" w:cstheme="minorHAnsi"/>
          <w:sz w:val="24"/>
          <w:szCs w:val="24"/>
        </w:rPr>
        <w:t xml:space="preserve">                      </w:t>
      </w:r>
      <w:r w:rsidRPr="000C7D85">
        <w:rPr>
          <w:rFonts w:ascii="Tw Cen MT" w:hAnsi="Tw Cen MT" w:cstheme="minorHAnsi"/>
          <w:color w:val="00B050"/>
          <w:sz w:val="24"/>
          <w:szCs w:val="24"/>
        </w:rPr>
        <w:t>@Team_</w:t>
      </w:r>
      <w:proofErr w:type="gramStart"/>
      <w:r w:rsidRPr="000C7D85">
        <w:rPr>
          <w:rFonts w:ascii="Tw Cen MT" w:hAnsi="Tw Cen MT" w:cstheme="minorHAnsi"/>
          <w:color w:val="00B050"/>
          <w:sz w:val="24"/>
          <w:szCs w:val="24"/>
        </w:rPr>
        <w:t>Oaklands</w:t>
      </w:r>
      <w:r w:rsidR="00942E73">
        <w:rPr>
          <w:b/>
          <w:color w:val="00B050"/>
          <w:sz w:val="24"/>
          <w:szCs w:val="24"/>
        </w:rPr>
        <w:t>.bsky.social</w:t>
      </w:r>
      <w:proofErr w:type="gramEnd"/>
    </w:p>
    <w:p w14:paraId="63B18BE8" w14:textId="77777777" w:rsidR="00C368F1" w:rsidRPr="007D67CC" w:rsidRDefault="00C368F1" w:rsidP="00C24DEF">
      <w:pPr>
        <w:tabs>
          <w:tab w:val="left" w:pos="4968"/>
        </w:tabs>
        <w:rPr>
          <w:rFonts w:ascii="Tw Cen MT" w:hAnsi="Tw Cen MT" w:cstheme="minorHAnsi"/>
          <w:b/>
          <w:sz w:val="24"/>
          <w:szCs w:val="24"/>
        </w:rPr>
      </w:pPr>
    </w:p>
    <w:p w14:paraId="482C8AF4" w14:textId="58738B3D" w:rsidR="008D0A9A" w:rsidRPr="007D67CC" w:rsidRDefault="00014959" w:rsidP="00C24DEF">
      <w:pPr>
        <w:tabs>
          <w:tab w:val="left" w:pos="4968"/>
        </w:tabs>
        <w:rPr>
          <w:rFonts w:ascii="Tw Cen MT" w:hAnsi="Tw Cen MT" w:cstheme="minorHAnsi"/>
          <w:b/>
          <w:sz w:val="28"/>
          <w:szCs w:val="28"/>
          <w:u w:val="single"/>
        </w:rPr>
      </w:pPr>
      <w:r w:rsidRPr="007D67CC">
        <w:rPr>
          <w:rFonts w:ascii="Tw Cen MT" w:hAnsi="Tw Cen MT" w:cstheme="minorHAnsi"/>
          <w:b/>
          <w:sz w:val="28"/>
          <w:szCs w:val="28"/>
          <w:u w:val="single"/>
        </w:rPr>
        <w:t>Admission Criteria</w:t>
      </w:r>
    </w:p>
    <w:p w14:paraId="7321BA98" w14:textId="08764755" w:rsidR="005D0332" w:rsidRPr="007D67CC" w:rsidRDefault="005D0332" w:rsidP="005D0332">
      <w:pPr>
        <w:spacing w:after="0" w:line="240" w:lineRule="auto"/>
        <w:jc w:val="both"/>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 xml:space="preserve">Oaklands school provides education for children and young people with complex, long term additional support needs where the presumption of mainstream cannot be met and require a significantly modified learning environment.  Needs of learners are primarily associated with learning disability and significant visual / sensory, health and medical needs. </w:t>
      </w:r>
    </w:p>
    <w:p w14:paraId="70003D65" w14:textId="77777777" w:rsidR="005D0332" w:rsidRPr="007D67CC" w:rsidRDefault="005D0332" w:rsidP="005D0332">
      <w:pPr>
        <w:spacing w:after="0" w:line="240" w:lineRule="auto"/>
        <w:jc w:val="both"/>
        <w:rPr>
          <w:rFonts w:ascii="Tw Cen MT" w:eastAsia="Times New Roman" w:hAnsi="Tw Cen MT" w:cstheme="minorHAnsi"/>
          <w:sz w:val="24"/>
          <w:szCs w:val="24"/>
          <w:lang w:eastAsia="en-GB"/>
        </w:rPr>
      </w:pPr>
    </w:p>
    <w:p w14:paraId="54404659" w14:textId="0E6B98B4" w:rsidR="005D0332" w:rsidRPr="007D67CC" w:rsidRDefault="005D0332" w:rsidP="005D0332">
      <w:pPr>
        <w:spacing w:after="0" w:line="240" w:lineRule="auto"/>
        <w:jc w:val="both"/>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 xml:space="preserve">Pupil needs may be complex and may include sensory impairments, speech and language delay, physical disabilities and other health needs.  </w:t>
      </w:r>
    </w:p>
    <w:p w14:paraId="40D7AB82" w14:textId="77777777" w:rsidR="005D0332" w:rsidRPr="007D67CC" w:rsidRDefault="005D0332" w:rsidP="005D0332">
      <w:pPr>
        <w:spacing w:after="0" w:line="240" w:lineRule="auto"/>
        <w:jc w:val="both"/>
        <w:rPr>
          <w:rFonts w:ascii="Tw Cen MT" w:eastAsia="Times New Roman" w:hAnsi="Tw Cen MT" w:cstheme="minorHAnsi"/>
          <w:sz w:val="24"/>
          <w:szCs w:val="24"/>
          <w:lang w:eastAsia="en-GB"/>
        </w:rPr>
      </w:pPr>
    </w:p>
    <w:p w14:paraId="2CDB78A3" w14:textId="77777777" w:rsidR="005D0332" w:rsidRPr="007D67CC" w:rsidRDefault="005D0332" w:rsidP="005D0332">
      <w:pPr>
        <w:spacing w:after="0" w:line="240" w:lineRule="auto"/>
        <w:jc w:val="both"/>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We can currently best offer an education to:</w:t>
      </w:r>
    </w:p>
    <w:p w14:paraId="7AAFD9F5" w14:textId="77777777" w:rsidR="005D0332" w:rsidRPr="007D67CC" w:rsidRDefault="005D0332" w:rsidP="005D0332">
      <w:pPr>
        <w:spacing w:after="0" w:line="240" w:lineRule="auto"/>
        <w:jc w:val="both"/>
        <w:rPr>
          <w:rFonts w:ascii="Tw Cen MT" w:eastAsia="Times New Roman" w:hAnsi="Tw Cen MT" w:cstheme="minorHAnsi"/>
          <w:sz w:val="24"/>
          <w:szCs w:val="24"/>
          <w:lang w:eastAsia="en-GB"/>
        </w:rPr>
      </w:pPr>
    </w:p>
    <w:p w14:paraId="4749768D" w14:textId="77777777" w:rsidR="005D0332" w:rsidRPr="007D67CC" w:rsidRDefault="005D0332" w:rsidP="005D0332">
      <w:pPr>
        <w:numPr>
          <w:ilvl w:val="0"/>
          <w:numId w:val="4"/>
        </w:numPr>
        <w:spacing w:after="0" w:line="240" w:lineRule="auto"/>
        <w:jc w:val="both"/>
        <w:rPr>
          <w:rFonts w:ascii="Tw Cen MT" w:eastAsia="Times New Roman" w:hAnsi="Tw Cen MT" w:cstheme="minorHAnsi"/>
          <w:b/>
          <w:sz w:val="24"/>
          <w:szCs w:val="24"/>
          <w:lang w:eastAsia="en-GB"/>
        </w:rPr>
      </w:pPr>
      <w:r w:rsidRPr="007D67CC">
        <w:rPr>
          <w:rFonts w:ascii="Tw Cen MT" w:eastAsia="Times New Roman" w:hAnsi="Tw Cen MT" w:cstheme="minorHAnsi"/>
          <w:b/>
          <w:sz w:val="24"/>
          <w:szCs w:val="24"/>
          <w:lang w:eastAsia="en-GB"/>
        </w:rPr>
        <w:t>Children who need a SMALL GROUP setting offering a high pupil: staff ratio.</w:t>
      </w:r>
    </w:p>
    <w:p w14:paraId="6855E473" w14:textId="77777777" w:rsidR="005D0332" w:rsidRPr="007D67CC" w:rsidRDefault="005D0332" w:rsidP="005D0332">
      <w:pPr>
        <w:spacing w:after="0" w:line="240" w:lineRule="auto"/>
        <w:ind w:left="720"/>
        <w:jc w:val="both"/>
        <w:rPr>
          <w:rFonts w:ascii="Tw Cen MT" w:eastAsia="Times New Roman" w:hAnsi="Tw Cen MT" w:cstheme="minorHAnsi"/>
          <w:sz w:val="24"/>
          <w:szCs w:val="24"/>
          <w:lang w:eastAsia="en-GB"/>
        </w:rPr>
      </w:pPr>
    </w:p>
    <w:p w14:paraId="4229F8D4" w14:textId="77777777" w:rsidR="005D0332" w:rsidRPr="007D67CC" w:rsidRDefault="005D0332" w:rsidP="005D0332">
      <w:pPr>
        <w:numPr>
          <w:ilvl w:val="0"/>
          <w:numId w:val="5"/>
        </w:num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We aim not to exceed a ratio of approximately 1:1.5 (i.e. 5 staff and 7 or 8 children).</w:t>
      </w:r>
    </w:p>
    <w:p w14:paraId="5F3BA9D1" w14:textId="77777777" w:rsidR="005D0332" w:rsidRPr="007D67CC" w:rsidRDefault="005D0332" w:rsidP="005D0332">
      <w:pPr>
        <w:spacing w:after="0" w:line="240" w:lineRule="auto"/>
        <w:ind w:left="720"/>
        <w:rPr>
          <w:rFonts w:ascii="Tw Cen MT" w:eastAsia="Times New Roman" w:hAnsi="Tw Cen MT" w:cstheme="minorHAnsi"/>
          <w:sz w:val="24"/>
          <w:szCs w:val="24"/>
          <w:lang w:eastAsia="en-GB"/>
        </w:rPr>
      </w:pPr>
    </w:p>
    <w:p w14:paraId="0EEE97BD" w14:textId="2F364C0E" w:rsidR="005D0332" w:rsidRPr="007D67CC" w:rsidRDefault="005D0332" w:rsidP="005D0332">
      <w:pPr>
        <w:numPr>
          <w:ilvl w:val="0"/>
          <w:numId w:val="5"/>
        </w:num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 xml:space="preserve">Typically, our children have very high support needs, requiring 1:1support at times. Some will need the attention of 2 or 3 staff for </w:t>
      </w:r>
      <w:proofErr w:type="gramStart"/>
      <w:r w:rsidRPr="007D67CC">
        <w:rPr>
          <w:rFonts w:ascii="Tw Cen MT" w:eastAsia="Times New Roman" w:hAnsi="Tw Cen MT" w:cstheme="minorHAnsi"/>
          <w:sz w:val="24"/>
          <w:szCs w:val="24"/>
          <w:lang w:eastAsia="en-GB"/>
        </w:rPr>
        <w:t>positioning</w:t>
      </w:r>
      <w:proofErr w:type="gramEnd"/>
      <w:r w:rsidRPr="007D67CC">
        <w:rPr>
          <w:rFonts w:ascii="Tw Cen MT" w:eastAsia="Times New Roman" w:hAnsi="Tw Cen MT" w:cstheme="minorHAnsi"/>
          <w:sz w:val="24"/>
          <w:szCs w:val="24"/>
          <w:lang w:eastAsia="en-GB"/>
        </w:rPr>
        <w:t xml:space="preserve"> and almost all require support with personal care and to ensure that their basic needs are met.   </w:t>
      </w:r>
    </w:p>
    <w:p w14:paraId="723FD4D8" w14:textId="77777777" w:rsidR="005D0332" w:rsidRPr="007D67CC" w:rsidRDefault="005D0332" w:rsidP="005D0332">
      <w:pPr>
        <w:spacing w:after="0" w:line="240" w:lineRule="auto"/>
        <w:rPr>
          <w:rFonts w:ascii="Tw Cen MT" w:eastAsia="Times New Roman" w:hAnsi="Tw Cen MT" w:cstheme="minorHAnsi"/>
          <w:sz w:val="24"/>
          <w:szCs w:val="24"/>
          <w:lang w:eastAsia="en-GB"/>
        </w:rPr>
      </w:pPr>
    </w:p>
    <w:p w14:paraId="15D56299" w14:textId="77777777" w:rsidR="005D0332" w:rsidRPr="007D67CC" w:rsidRDefault="005D0332" w:rsidP="005D0332">
      <w:pPr>
        <w:numPr>
          <w:ilvl w:val="0"/>
          <w:numId w:val="5"/>
        </w:num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Pupils need space for equipment and for appropriate activities so that room size also controls the size of the teaching group.</w:t>
      </w:r>
    </w:p>
    <w:p w14:paraId="36345270" w14:textId="77777777" w:rsidR="005D0332" w:rsidRPr="007D67CC" w:rsidRDefault="005D0332" w:rsidP="005D0332">
      <w:pPr>
        <w:spacing w:after="0" w:line="240" w:lineRule="auto"/>
        <w:rPr>
          <w:rFonts w:ascii="Tw Cen MT" w:eastAsia="Times New Roman" w:hAnsi="Tw Cen MT" w:cstheme="minorHAnsi"/>
          <w:sz w:val="24"/>
          <w:szCs w:val="24"/>
          <w:lang w:eastAsia="en-GB"/>
        </w:rPr>
      </w:pPr>
    </w:p>
    <w:p w14:paraId="104B57C6" w14:textId="77777777" w:rsidR="005D0332" w:rsidRPr="007D67CC" w:rsidRDefault="005D0332" w:rsidP="005D0332">
      <w:pPr>
        <w:numPr>
          <w:ilvl w:val="0"/>
          <w:numId w:val="5"/>
        </w:num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Pupils need highly detailed Individualised Educational Programmes requiring high staff ratios to support an individual approach throughout the day.</w:t>
      </w:r>
    </w:p>
    <w:p w14:paraId="35730C8A" w14:textId="77777777" w:rsidR="005D0332" w:rsidRPr="007D67CC" w:rsidRDefault="005D0332" w:rsidP="005D0332">
      <w:pPr>
        <w:spacing w:after="0" w:line="240" w:lineRule="auto"/>
        <w:rPr>
          <w:rFonts w:ascii="Tw Cen MT" w:eastAsia="Times New Roman" w:hAnsi="Tw Cen MT" w:cstheme="minorHAnsi"/>
          <w:sz w:val="24"/>
          <w:szCs w:val="24"/>
          <w:lang w:eastAsia="en-GB"/>
        </w:rPr>
      </w:pPr>
    </w:p>
    <w:p w14:paraId="19B4DA29" w14:textId="77777777" w:rsidR="005D0332" w:rsidRPr="007D67CC" w:rsidRDefault="005D0332" w:rsidP="005D0332">
      <w:pPr>
        <w:numPr>
          <w:ilvl w:val="0"/>
          <w:numId w:val="5"/>
        </w:num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Many of our pupils have life lasting healthcare needs and health related conditions that may vary every day, such as epilepsy.  Because of this, we offer close observation and a highly flexible, responsive and personalised programme.</w:t>
      </w:r>
    </w:p>
    <w:p w14:paraId="78E2ED82" w14:textId="77777777" w:rsidR="00014959" w:rsidRPr="007D67CC" w:rsidRDefault="00014959" w:rsidP="00C24DEF">
      <w:pPr>
        <w:tabs>
          <w:tab w:val="left" w:pos="4968"/>
        </w:tabs>
        <w:rPr>
          <w:rFonts w:ascii="Tw Cen MT" w:hAnsi="Tw Cen MT" w:cstheme="minorHAnsi"/>
          <w:b/>
          <w:sz w:val="28"/>
          <w:szCs w:val="28"/>
        </w:rPr>
      </w:pPr>
    </w:p>
    <w:p w14:paraId="5045A766" w14:textId="77777777" w:rsidR="00437D18" w:rsidRPr="007D67CC" w:rsidRDefault="00437D18" w:rsidP="00437D18">
      <w:pPr>
        <w:numPr>
          <w:ilvl w:val="0"/>
          <w:numId w:val="4"/>
        </w:numPr>
        <w:tabs>
          <w:tab w:val="left" w:pos="4968"/>
        </w:tabs>
        <w:rPr>
          <w:rFonts w:ascii="Tw Cen MT" w:hAnsi="Tw Cen MT" w:cstheme="minorHAnsi"/>
          <w:b/>
          <w:sz w:val="24"/>
          <w:szCs w:val="24"/>
        </w:rPr>
      </w:pPr>
      <w:r w:rsidRPr="007D67CC">
        <w:rPr>
          <w:rFonts w:ascii="Tw Cen MT" w:hAnsi="Tw Cen MT" w:cstheme="minorHAnsi"/>
          <w:b/>
          <w:sz w:val="24"/>
          <w:szCs w:val="24"/>
        </w:rPr>
        <w:t>Children who need a very strong and well-co-ordinated multi-disciplinary network on site.</w:t>
      </w:r>
    </w:p>
    <w:p w14:paraId="2CD362D9" w14:textId="29F020B0" w:rsidR="00437D18" w:rsidRPr="007D67CC" w:rsidRDefault="00C221A4" w:rsidP="00437D18">
      <w:pPr>
        <w:tabs>
          <w:tab w:val="left" w:pos="4968"/>
        </w:tabs>
        <w:rPr>
          <w:rFonts w:ascii="Tw Cen MT" w:hAnsi="Tw Cen MT" w:cstheme="minorHAnsi"/>
          <w:b/>
          <w:sz w:val="24"/>
          <w:szCs w:val="24"/>
        </w:rPr>
      </w:pPr>
      <w:r w:rsidRPr="007D67CC">
        <w:rPr>
          <w:rFonts w:ascii="Tw Cen MT" w:hAnsi="Tw Cen MT" w:cs="Times New Roman"/>
          <w:noProof/>
          <w:sz w:val="24"/>
          <w:szCs w:val="24"/>
        </w:rPr>
        <w:drawing>
          <wp:anchor distT="0" distB="0" distL="114300" distR="114300" simplePos="0" relativeHeight="251658266" behindDoc="1" locked="0" layoutInCell="1" allowOverlap="1" wp14:anchorId="27C848E5" wp14:editId="2FF92AC9">
            <wp:simplePos x="0" y="0"/>
            <wp:positionH relativeFrom="margin">
              <wp:posOffset>4077730</wp:posOffset>
            </wp:positionH>
            <wp:positionV relativeFrom="paragraph">
              <wp:posOffset>111811</wp:posOffset>
            </wp:positionV>
            <wp:extent cx="2310130" cy="2310130"/>
            <wp:effectExtent l="0" t="0" r="0" b="0"/>
            <wp:wrapSquare wrapText="bothSides"/>
            <wp:docPr id="220" name="Picture 220" descr="Image result for puzzle pieces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 result for puzzle pieces clip art"/>
                    <pic:cNvPicPr>
                      <a:picLocks noChangeAspect="1" noChangeArrowheads="1"/>
                    </pic:cNvPicPr>
                  </pic:nvPicPr>
                  <pic:blipFill>
                    <a:blip r:embed="rId71" r:link="rId72" cstate="print">
                      <a:extLst>
                        <a:ext uri="{28A0092B-C50C-407E-A947-70E740481C1C}">
                          <a14:useLocalDpi xmlns:a14="http://schemas.microsoft.com/office/drawing/2010/main" val="0"/>
                        </a:ext>
                      </a:extLst>
                    </a:blip>
                    <a:srcRect/>
                    <a:stretch>
                      <a:fillRect/>
                    </a:stretch>
                  </pic:blipFill>
                  <pic:spPr bwMode="auto">
                    <a:xfrm>
                      <a:off x="0" y="0"/>
                      <a:ext cx="2310130" cy="2310130"/>
                    </a:xfrm>
                    <a:prstGeom prst="rect">
                      <a:avLst/>
                    </a:prstGeom>
                    <a:noFill/>
                  </pic:spPr>
                </pic:pic>
              </a:graphicData>
            </a:graphic>
            <wp14:sizeRelH relativeFrom="page">
              <wp14:pctWidth>0</wp14:pctWidth>
            </wp14:sizeRelH>
            <wp14:sizeRelV relativeFrom="page">
              <wp14:pctHeight>0</wp14:pctHeight>
            </wp14:sizeRelV>
          </wp:anchor>
        </w:drawing>
      </w:r>
      <w:r w:rsidR="00B10029" w:rsidRPr="007D67CC">
        <w:rPr>
          <w:rFonts w:ascii="Tw Cen MT" w:hAnsi="Tw Cen MT" w:cstheme="minorHAnsi"/>
          <w:b/>
          <w:sz w:val="24"/>
          <w:szCs w:val="24"/>
        </w:rPr>
        <w:t xml:space="preserve">             </w:t>
      </w:r>
      <w:r w:rsidR="00437D18" w:rsidRPr="007D67CC">
        <w:rPr>
          <w:rFonts w:ascii="Tw Cen MT" w:hAnsi="Tw Cen MT" w:cstheme="minorHAnsi"/>
          <w:b/>
          <w:sz w:val="24"/>
          <w:szCs w:val="24"/>
        </w:rPr>
        <w:t>The multidisciplinary team in Oaklands includes:</w:t>
      </w:r>
    </w:p>
    <w:p w14:paraId="4483F094" w14:textId="4E3B8C67" w:rsidR="00437D18" w:rsidRPr="007D67CC" w:rsidRDefault="00F71148" w:rsidP="00437D18">
      <w:pPr>
        <w:numPr>
          <w:ilvl w:val="0"/>
          <w:numId w:val="6"/>
        </w:numPr>
        <w:tabs>
          <w:tab w:val="left" w:pos="4968"/>
        </w:tabs>
        <w:rPr>
          <w:rFonts w:ascii="Tw Cen MT" w:hAnsi="Tw Cen MT" w:cstheme="minorHAnsi"/>
          <w:sz w:val="24"/>
          <w:szCs w:val="24"/>
        </w:rPr>
      </w:pPr>
      <w:r w:rsidRPr="007D67CC">
        <w:rPr>
          <w:rFonts w:ascii="Tw Cen MT" w:hAnsi="Tw Cen MT" w:cstheme="minorHAnsi"/>
          <w:b/>
          <w:noProof/>
          <w:sz w:val="24"/>
          <w:szCs w:val="24"/>
        </w:rPr>
        <mc:AlternateContent>
          <mc:Choice Requires="wps">
            <w:drawing>
              <wp:anchor distT="45720" distB="45720" distL="114300" distR="114300" simplePos="0" relativeHeight="251658268" behindDoc="0" locked="0" layoutInCell="1" allowOverlap="1" wp14:anchorId="3E08E12A" wp14:editId="6EF5AC22">
                <wp:simplePos x="0" y="0"/>
                <wp:positionH relativeFrom="column">
                  <wp:posOffset>5448746</wp:posOffset>
                </wp:positionH>
                <wp:positionV relativeFrom="paragraph">
                  <wp:posOffset>286419</wp:posOffset>
                </wp:positionV>
                <wp:extent cx="469265" cy="1404620"/>
                <wp:effectExtent l="0" t="0" r="6985" b="0"/>
                <wp:wrapSquare wrapText="bothSides"/>
                <wp:docPr id="222" name="Text Box 2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9265" cy="1404620"/>
                        </a:xfrm>
                        <a:prstGeom prst="rect">
                          <a:avLst/>
                        </a:prstGeom>
                        <a:solidFill>
                          <a:srgbClr val="FFFF00"/>
                        </a:solidFill>
                        <a:ln w="9525">
                          <a:noFill/>
                          <a:miter lim="800000"/>
                          <a:headEnd/>
                          <a:tailEnd/>
                        </a:ln>
                      </wps:spPr>
                      <wps:txbx>
                        <w:txbxContent>
                          <w:p w14:paraId="69BB00D6" w14:textId="7883643E" w:rsidR="001156B7" w:rsidRDefault="001156B7">
                            <w:r>
                              <w:t>SALT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E08E12A" id="Text Box 222" o:spid="_x0000_s1055" type="#_x0000_t202" style="position:absolute;left:0;text-align:left;margin-left:429.05pt;margin-top:22.55pt;width:36.95pt;height:110.6pt;z-index:25165826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" fillcolor="yellow" stroked="f">
                <v:textbox style="mso-fit-shape-to-text:t">
                  <w:txbxContent>
                    <w:p w14:paraId="69BB00D6" w14:textId="7883643E" w:rsidR="001156B7" w:rsidRDefault="001156B7">
                      <w:r>
                        <w:t>SALT</w:t>
                      </w:r>
                    </w:p>
                  </w:txbxContent>
                </v:textbox>
                <w10:wrap type="square"/>
              </v:shape>
            </w:pict>
          </mc:Fallback>
        </mc:AlternateContent>
      </w:r>
      <w:r w:rsidR="00437D18" w:rsidRPr="007D67CC">
        <w:rPr>
          <w:rFonts w:ascii="Tw Cen MT" w:hAnsi="Tw Cen MT" w:cstheme="minorHAnsi"/>
          <w:sz w:val="24"/>
          <w:szCs w:val="24"/>
        </w:rPr>
        <w:t xml:space="preserve">Education staff </w:t>
      </w:r>
    </w:p>
    <w:p w14:paraId="14B13E20" w14:textId="61806F51" w:rsidR="00437D18" w:rsidRPr="007D67CC" w:rsidRDefault="00C221A4" w:rsidP="00437D18">
      <w:pPr>
        <w:numPr>
          <w:ilvl w:val="0"/>
          <w:numId w:val="6"/>
        </w:numPr>
        <w:tabs>
          <w:tab w:val="left" w:pos="4968"/>
        </w:tabs>
        <w:rPr>
          <w:rFonts w:ascii="Tw Cen MT" w:hAnsi="Tw Cen MT" w:cstheme="minorHAnsi"/>
          <w:sz w:val="24"/>
          <w:szCs w:val="24"/>
        </w:rPr>
      </w:pPr>
      <w:r w:rsidRPr="007D67CC">
        <w:rPr>
          <w:rFonts w:ascii="Tw Cen MT" w:hAnsi="Tw Cen MT" w:cstheme="minorHAnsi"/>
          <w:noProof/>
          <w:sz w:val="24"/>
          <w:szCs w:val="24"/>
        </w:rPr>
        <mc:AlternateContent>
          <mc:Choice Requires="wps">
            <w:drawing>
              <wp:anchor distT="45720" distB="45720" distL="114300" distR="114300" simplePos="0" relativeHeight="251658267" behindDoc="0" locked="0" layoutInCell="1" allowOverlap="1" wp14:anchorId="5731F64D" wp14:editId="595AD42F">
                <wp:simplePos x="0" y="0"/>
                <wp:positionH relativeFrom="column">
                  <wp:posOffset>4337050</wp:posOffset>
                </wp:positionH>
                <wp:positionV relativeFrom="paragraph">
                  <wp:posOffset>8890</wp:posOffset>
                </wp:positionV>
                <wp:extent cx="765810" cy="283845"/>
                <wp:effectExtent l="0" t="0" r="0" b="1905"/>
                <wp:wrapSquare wrapText="bothSides"/>
                <wp:docPr id="221" name="Text Box 2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5810" cy="283845"/>
                        </a:xfrm>
                        <a:prstGeom prst="rect">
                          <a:avLst/>
                        </a:prstGeom>
                        <a:solidFill>
                          <a:schemeClr val="accent6"/>
                        </a:solidFill>
                        <a:ln w="9525">
                          <a:noFill/>
                          <a:miter lim="800000"/>
                          <a:headEnd/>
                          <a:tailEnd/>
                        </a:ln>
                      </wps:spPr>
                      <wps:txbx>
                        <w:txbxContent>
                          <w:p w14:paraId="54D99B73" w14:textId="73674253" w:rsidR="001156B7" w:rsidRDefault="001156B7">
                            <w:r>
                              <w:t>Education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31F64D" id="Text Box 221" o:spid="_x0000_s1056" type="#_x0000_t202" style="position:absolute;left:0;text-align:left;margin-left:341.5pt;margin-top:.7pt;width:60.3pt;height:22.35pt;z-index:251658267;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" fillcolor="#70ad47 [3209]" stroked="f">
                <v:textbox>
                  <w:txbxContent>
                    <w:p w14:paraId="54D99B73" w14:textId="73674253" w:rsidR="001156B7" w:rsidRDefault="001156B7">
                      <w:r>
                        <w:t>Education</w:t>
                      </w:r>
                    </w:p>
                  </w:txbxContent>
                </v:textbox>
                <w10:wrap type="square"/>
              </v:shape>
            </w:pict>
          </mc:Fallback>
        </mc:AlternateContent>
      </w:r>
      <w:r w:rsidR="00437D18" w:rsidRPr="007D67CC">
        <w:rPr>
          <w:rFonts w:ascii="Tw Cen MT" w:hAnsi="Tw Cen MT" w:cstheme="minorHAnsi"/>
          <w:sz w:val="24"/>
          <w:szCs w:val="24"/>
        </w:rPr>
        <w:t>Family Link Worker</w:t>
      </w:r>
    </w:p>
    <w:p w14:paraId="6EA91BBA" w14:textId="7D893FA0" w:rsidR="00437D18" w:rsidRPr="007D67CC" w:rsidRDefault="00437D18" w:rsidP="00437D18">
      <w:pPr>
        <w:numPr>
          <w:ilvl w:val="0"/>
          <w:numId w:val="6"/>
        </w:numPr>
        <w:tabs>
          <w:tab w:val="left" w:pos="4968"/>
        </w:tabs>
        <w:rPr>
          <w:rFonts w:ascii="Tw Cen MT" w:hAnsi="Tw Cen MT" w:cstheme="minorHAnsi"/>
          <w:sz w:val="24"/>
          <w:szCs w:val="24"/>
        </w:rPr>
      </w:pPr>
      <w:r w:rsidRPr="007D67CC">
        <w:rPr>
          <w:rFonts w:ascii="Tw Cen MT" w:hAnsi="Tw Cen MT" w:cstheme="minorHAnsi"/>
          <w:sz w:val="24"/>
          <w:szCs w:val="24"/>
        </w:rPr>
        <w:t>Nurses</w:t>
      </w:r>
    </w:p>
    <w:p w14:paraId="6899A10F" w14:textId="2B22909A" w:rsidR="00437D18" w:rsidRPr="007D67CC" w:rsidRDefault="00437D18" w:rsidP="00437D18">
      <w:pPr>
        <w:numPr>
          <w:ilvl w:val="0"/>
          <w:numId w:val="6"/>
        </w:numPr>
        <w:tabs>
          <w:tab w:val="left" w:pos="4968"/>
        </w:tabs>
        <w:rPr>
          <w:rFonts w:ascii="Tw Cen MT" w:hAnsi="Tw Cen MT" w:cstheme="minorHAnsi"/>
          <w:sz w:val="24"/>
          <w:szCs w:val="24"/>
        </w:rPr>
      </w:pPr>
      <w:r w:rsidRPr="007D67CC">
        <w:rPr>
          <w:rFonts w:ascii="Tw Cen MT" w:hAnsi="Tw Cen MT" w:cstheme="minorHAnsi"/>
          <w:sz w:val="24"/>
          <w:szCs w:val="24"/>
        </w:rPr>
        <w:t>Physiotherapists</w:t>
      </w:r>
    </w:p>
    <w:p w14:paraId="68C4AB44" w14:textId="735D3CFD" w:rsidR="00437D18" w:rsidRPr="007D67CC" w:rsidRDefault="008701DF" w:rsidP="00437D18">
      <w:pPr>
        <w:numPr>
          <w:ilvl w:val="0"/>
          <w:numId w:val="6"/>
        </w:numPr>
        <w:tabs>
          <w:tab w:val="left" w:pos="4968"/>
        </w:tabs>
        <w:rPr>
          <w:rFonts w:ascii="Tw Cen MT" w:hAnsi="Tw Cen MT" w:cstheme="minorHAnsi"/>
          <w:sz w:val="24"/>
          <w:szCs w:val="24"/>
        </w:rPr>
      </w:pPr>
      <w:r w:rsidRPr="007D67CC">
        <w:rPr>
          <w:rFonts w:ascii="Tw Cen MT" w:hAnsi="Tw Cen MT" w:cstheme="minorHAnsi"/>
          <w:noProof/>
          <w:sz w:val="24"/>
          <w:szCs w:val="24"/>
        </w:rPr>
        <mc:AlternateContent>
          <mc:Choice Requires="wps">
            <w:drawing>
              <wp:anchor distT="45720" distB="45720" distL="114300" distR="114300" simplePos="0" relativeHeight="251658270" behindDoc="0" locked="0" layoutInCell="1" allowOverlap="1" wp14:anchorId="408362B1" wp14:editId="19B33D1F">
                <wp:simplePos x="0" y="0"/>
                <wp:positionH relativeFrom="column">
                  <wp:posOffset>5376545</wp:posOffset>
                </wp:positionH>
                <wp:positionV relativeFrom="paragraph">
                  <wp:posOffset>82550</wp:posOffset>
                </wp:positionV>
                <wp:extent cx="605155" cy="267970"/>
                <wp:effectExtent l="0" t="0" r="4445" b="0"/>
                <wp:wrapSquare wrapText="bothSides"/>
                <wp:docPr id="224" name="Text Box 2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5155" cy="267970"/>
                        </a:xfrm>
                        <a:prstGeom prst="rect">
                          <a:avLst/>
                        </a:prstGeom>
                        <a:solidFill>
                          <a:srgbClr val="FF0000"/>
                        </a:solidFill>
                        <a:ln w="9525">
                          <a:noFill/>
                          <a:miter lim="800000"/>
                          <a:headEnd/>
                          <a:tailEnd/>
                        </a:ln>
                      </wps:spPr>
                      <wps:txbx>
                        <w:txbxContent>
                          <w:p w14:paraId="6B88EE29" w14:textId="645B039E" w:rsidR="001156B7" w:rsidRDefault="001156B7">
                            <w:r>
                              <w:t>Nurses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8362B1" id="Text Box 224" o:spid="_x0000_s1057" type="#_x0000_t202" style="position:absolute;left:0;text-align:left;margin-left:423.35pt;margin-top:6.5pt;width:47.65pt;height:21.1pt;z-index:25165827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" fillcolor="red" stroked="f">
                <v:textbox>
                  <w:txbxContent>
                    <w:p w14:paraId="6B88EE29" w14:textId="645B039E" w:rsidR="001156B7" w:rsidRDefault="001156B7">
                      <w:r>
                        <w:t>Nurses</w:t>
                      </w:r>
                    </w:p>
                  </w:txbxContent>
                </v:textbox>
                <w10:wrap type="square"/>
              </v:shape>
            </w:pict>
          </mc:Fallback>
        </mc:AlternateContent>
      </w:r>
      <w:r w:rsidRPr="007D67CC">
        <w:rPr>
          <w:rFonts w:ascii="Tw Cen MT" w:hAnsi="Tw Cen MT" w:cstheme="minorHAnsi"/>
          <w:noProof/>
          <w:sz w:val="24"/>
          <w:szCs w:val="24"/>
        </w:rPr>
        <mc:AlternateContent>
          <mc:Choice Requires="wps">
            <w:drawing>
              <wp:anchor distT="45720" distB="45720" distL="114300" distR="114300" simplePos="0" relativeHeight="251658269" behindDoc="0" locked="0" layoutInCell="1" allowOverlap="1" wp14:anchorId="4A734439" wp14:editId="16F7AFC0">
                <wp:simplePos x="0" y="0"/>
                <wp:positionH relativeFrom="column">
                  <wp:posOffset>4432300</wp:posOffset>
                </wp:positionH>
                <wp:positionV relativeFrom="paragraph">
                  <wp:posOffset>83185</wp:posOffset>
                </wp:positionV>
                <wp:extent cx="566420" cy="257810"/>
                <wp:effectExtent l="0" t="0" r="5080" b="8890"/>
                <wp:wrapSquare wrapText="bothSides"/>
                <wp:docPr id="223" name="Text Box 2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420" cy="257810"/>
                        </a:xfrm>
                        <a:prstGeom prst="rect">
                          <a:avLst/>
                        </a:prstGeom>
                        <a:solidFill>
                          <a:srgbClr val="00B0F0"/>
                        </a:solidFill>
                        <a:ln w="9525">
                          <a:noFill/>
                          <a:miter lim="800000"/>
                          <a:headEnd/>
                          <a:tailEnd/>
                        </a:ln>
                      </wps:spPr>
                      <wps:txbx>
                        <w:txbxContent>
                          <w:p w14:paraId="5D861F69" w14:textId="1AE234EC" w:rsidR="001156B7" w:rsidRDefault="001156B7">
                            <w:proofErr w:type="spellStart"/>
                            <w:r>
                              <w:t>Physiooos</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734439" id="Text Box 223" o:spid="_x0000_s1058" type="#_x0000_t202" style="position:absolute;left:0;text-align:left;margin-left:349pt;margin-top:6.55pt;width:44.6pt;height:20.3pt;z-index:25165826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" fillcolor="#00b0f0" stroked="f">
                <v:textbox>
                  <w:txbxContent>
                    <w:p w14:paraId="5D861F69" w14:textId="1AE234EC" w:rsidR="001156B7" w:rsidRDefault="001156B7">
                      <w:proofErr w:type="spellStart"/>
                      <w:r>
                        <w:t>Physiooos</w:t>
                      </w:r>
                      <w:proofErr w:type="spellEnd"/>
                    </w:p>
                  </w:txbxContent>
                </v:textbox>
                <w10:wrap type="square"/>
              </v:shape>
            </w:pict>
          </mc:Fallback>
        </mc:AlternateContent>
      </w:r>
      <w:r w:rsidR="00437D18" w:rsidRPr="007D67CC">
        <w:rPr>
          <w:rFonts w:ascii="Tw Cen MT" w:hAnsi="Tw Cen MT" w:cstheme="minorHAnsi"/>
          <w:sz w:val="24"/>
          <w:szCs w:val="24"/>
        </w:rPr>
        <w:t>Speech and Language therapists</w:t>
      </w:r>
    </w:p>
    <w:p w14:paraId="6F0ADD7C" w14:textId="6ECD65B2" w:rsidR="00325C89" w:rsidRPr="007D67CC" w:rsidRDefault="00325C89" w:rsidP="00437D18">
      <w:pPr>
        <w:numPr>
          <w:ilvl w:val="0"/>
          <w:numId w:val="6"/>
        </w:numPr>
        <w:tabs>
          <w:tab w:val="left" w:pos="4968"/>
        </w:tabs>
        <w:rPr>
          <w:rFonts w:ascii="Tw Cen MT" w:hAnsi="Tw Cen MT" w:cstheme="minorHAnsi"/>
          <w:sz w:val="24"/>
          <w:szCs w:val="24"/>
        </w:rPr>
      </w:pPr>
      <w:r w:rsidRPr="007D67CC">
        <w:rPr>
          <w:rFonts w:ascii="Tw Cen MT" w:hAnsi="Tw Cen MT" w:cstheme="minorHAnsi"/>
          <w:sz w:val="24"/>
          <w:szCs w:val="24"/>
        </w:rPr>
        <w:t>Occupational Therapy</w:t>
      </w:r>
    </w:p>
    <w:p w14:paraId="07DEFD55" w14:textId="2AFD5755" w:rsidR="0074463F" w:rsidRPr="007D67CC" w:rsidRDefault="00437D18" w:rsidP="00325C89">
      <w:pPr>
        <w:numPr>
          <w:ilvl w:val="0"/>
          <w:numId w:val="6"/>
        </w:numPr>
        <w:tabs>
          <w:tab w:val="left" w:pos="4968"/>
        </w:tabs>
        <w:rPr>
          <w:rFonts w:ascii="Tw Cen MT" w:hAnsi="Tw Cen MT" w:cstheme="minorHAnsi"/>
          <w:sz w:val="24"/>
          <w:szCs w:val="24"/>
        </w:rPr>
      </w:pPr>
      <w:r w:rsidRPr="007D67CC">
        <w:rPr>
          <w:rFonts w:ascii="Tw Cen MT" w:hAnsi="Tw Cen MT" w:cstheme="minorHAnsi"/>
          <w:sz w:val="24"/>
          <w:szCs w:val="24"/>
        </w:rPr>
        <w:t>School doctor and consultations with a paediatrician</w:t>
      </w:r>
    </w:p>
    <w:p w14:paraId="69E3B3D1" w14:textId="53362C51" w:rsidR="00437D18" w:rsidRPr="007D67CC" w:rsidRDefault="00437D18" w:rsidP="00437D18">
      <w:pPr>
        <w:numPr>
          <w:ilvl w:val="0"/>
          <w:numId w:val="6"/>
        </w:numPr>
        <w:tabs>
          <w:tab w:val="left" w:pos="4968"/>
        </w:tabs>
        <w:rPr>
          <w:rFonts w:ascii="Tw Cen MT" w:hAnsi="Tw Cen MT" w:cstheme="minorHAnsi"/>
          <w:sz w:val="24"/>
          <w:szCs w:val="24"/>
        </w:rPr>
      </w:pPr>
      <w:r w:rsidRPr="007D67CC">
        <w:rPr>
          <w:rFonts w:ascii="Tw Cen MT" w:hAnsi="Tw Cen MT" w:cstheme="minorHAnsi"/>
          <w:sz w:val="24"/>
          <w:szCs w:val="24"/>
        </w:rPr>
        <w:t>In-house qualified support for visually impaired pupils</w:t>
      </w:r>
    </w:p>
    <w:p w14:paraId="59DE9D51" w14:textId="29AFD8D5" w:rsidR="00437D18" w:rsidRDefault="00437D18" w:rsidP="00437D18">
      <w:pPr>
        <w:tabs>
          <w:tab w:val="left" w:pos="4968"/>
        </w:tabs>
        <w:rPr>
          <w:rFonts w:ascii="Tw Cen MT" w:hAnsi="Tw Cen MT" w:cstheme="minorHAnsi"/>
          <w:sz w:val="24"/>
          <w:szCs w:val="24"/>
        </w:rPr>
      </w:pPr>
      <w:r w:rsidRPr="007D67CC">
        <w:rPr>
          <w:rFonts w:ascii="Tw Cen MT" w:hAnsi="Tw Cen MT" w:cstheme="minorHAnsi"/>
          <w:sz w:val="24"/>
          <w:szCs w:val="24"/>
        </w:rPr>
        <w:t>The individual expertise of the members of the multi-disciplinary team contributes to the depth and breadth of support for pupils.  The whole team can support less experienced members – ensuring that overall service quality remains high.</w:t>
      </w:r>
    </w:p>
    <w:p w14:paraId="1BF55922" w14:textId="77777777" w:rsidR="000C7D85" w:rsidRDefault="000C7D85" w:rsidP="00437D18">
      <w:pPr>
        <w:tabs>
          <w:tab w:val="left" w:pos="4968"/>
        </w:tabs>
        <w:rPr>
          <w:rFonts w:ascii="Tw Cen MT" w:hAnsi="Tw Cen MT" w:cstheme="minorHAnsi"/>
          <w:sz w:val="24"/>
          <w:szCs w:val="24"/>
        </w:rPr>
      </w:pPr>
    </w:p>
    <w:p w14:paraId="1159BF7C" w14:textId="77777777" w:rsidR="000C7D85" w:rsidRPr="007D67CC" w:rsidRDefault="000C7D85" w:rsidP="00437D18">
      <w:pPr>
        <w:tabs>
          <w:tab w:val="left" w:pos="4968"/>
        </w:tabs>
        <w:rPr>
          <w:rFonts w:ascii="Tw Cen MT" w:hAnsi="Tw Cen MT" w:cstheme="minorHAnsi"/>
          <w:sz w:val="24"/>
          <w:szCs w:val="24"/>
        </w:rPr>
      </w:pPr>
    </w:p>
    <w:p w14:paraId="5E0FE731" w14:textId="77777777" w:rsidR="00A221C2" w:rsidRDefault="00A221C2" w:rsidP="00C24DEF">
      <w:pPr>
        <w:tabs>
          <w:tab w:val="left" w:pos="4968"/>
        </w:tabs>
        <w:rPr>
          <w:rFonts w:ascii="Tw Cen MT" w:hAnsi="Tw Cen MT" w:cstheme="minorHAnsi"/>
          <w:sz w:val="24"/>
          <w:szCs w:val="24"/>
        </w:rPr>
      </w:pPr>
    </w:p>
    <w:p w14:paraId="66BF1816" w14:textId="77777777" w:rsidR="00A221C2" w:rsidRDefault="00A221C2" w:rsidP="00C24DEF">
      <w:pPr>
        <w:tabs>
          <w:tab w:val="left" w:pos="4968"/>
        </w:tabs>
        <w:rPr>
          <w:rFonts w:ascii="Tw Cen MT" w:hAnsi="Tw Cen MT" w:cstheme="minorHAnsi"/>
          <w:sz w:val="24"/>
          <w:szCs w:val="24"/>
        </w:rPr>
      </w:pPr>
    </w:p>
    <w:p w14:paraId="28D0DF51" w14:textId="161E719C" w:rsidR="009B37EF" w:rsidRPr="000C7D85" w:rsidRDefault="00704F21" w:rsidP="00C24DEF">
      <w:pPr>
        <w:tabs>
          <w:tab w:val="left" w:pos="4968"/>
        </w:tabs>
        <w:rPr>
          <w:rFonts w:ascii="Tw Cen MT" w:hAnsi="Tw Cen MT" w:cstheme="minorHAnsi"/>
          <w:color w:val="00B050"/>
          <w:sz w:val="24"/>
          <w:szCs w:val="24"/>
        </w:rPr>
      </w:pPr>
      <w:r w:rsidRPr="000C7D85">
        <w:rPr>
          <w:rFonts w:ascii="Tw Cen MT" w:hAnsi="Tw Cen MT" w:cstheme="minorHAnsi"/>
          <w:sz w:val="24"/>
          <w:szCs w:val="24"/>
        </w:rPr>
        <w:lastRenderedPageBreak/>
        <w:t xml:space="preserve">0131 315 8100                            </w:t>
      </w:r>
      <w:hyperlink r:id="rId73" w:history="1">
        <w:r w:rsidRPr="000C7D85">
          <w:rPr>
            <w:rStyle w:val="Hyperlink"/>
            <w:rFonts w:ascii="Tw Cen MT" w:hAnsi="Tw Cen MT" w:cstheme="minorHAnsi"/>
            <w:sz w:val="24"/>
            <w:szCs w:val="24"/>
          </w:rPr>
          <w:t>www.oaklandsedinburgh.com</w:t>
        </w:r>
      </w:hyperlink>
      <w:r w:rsidRPr="000C7D85">
        <w:rPr>
          <w:rFonts w:ascii="Tw Cen MT" w:hAnsi="Tw Cen MT" w:cstheme="minorHAnsi"/>
          <w:sz w:val="24"/>
          <w:szCs w:val="24"/>
        </w:rPr>
        <w:t xml:space="preserve">                 </w:t>
      </w:r>
      <w:r w:rsidRPr="000C7D85">
        <w:rPr>
          <w:rFonts w:ascii="Tw Cen MT" w:hAnsi="Tw Cen MT" w:cstheme="minorHAnsi"/>
          <w:color w:val="00B050"/>
          <w:sz w:val="24"/>
          <w:szCs w:val="24"/>
        </w:rPr>
        <w:t>@Team_</w:t>
      </w:r>
      <w:proofErr w:type="gramStart"/>
      <w:r w:rsidRPr="000C7D85">
        <w:rPr>
          <w:rFonts w:ascii="Tw Cen MT" w:hAnsi="Tw Cen MT" w:cstheme="minorHAnsi"/>
          <w:color w:val="00B050"/>
          <w:sz w:val="24"/>
          <w:szCs w:val="24"/>
        </w:rPr>
        <w:t>Oaklands</w:t>
      </w:r>
      <w:r w:rsidR="00942E73">
        <w:rPr>
          <w:b/>
          <w:color w:val="00B050"/>
          <w:sz w:val="24"/>
          <w:szCs w:val="24"/>
        </w:rPr>
        <w:t>.bsky.social</w:t>
      </w:r>
      <w:proofErr w:type="gramEnd"/>
    </w:p>
    <w:p w14:paraId="737AE4CD" w14:textId="440B94A9" w:rsidR="00B862C8" w:rsidRPr="007D67CC" w:rsidRDefault="00B862C8" w:rsidP="00B862C8">
      <w:pPr>
        <w:jc w:val="both"/>
        <w:rPr>
          <w:rFonts w:ascii="Tw Cen MT" w:hAnsi="Tw Cen MT" w:cstheme="minorHAnsi"/>
          <w:b/>
          <w:sz w:val="28"/>
          <w:u w:val="single"/>
        </w:rPr>
      </w:pPr>
      <w:r w:rsidRPr="007D67CC">
        <w:rPr>
          <w:rFonts w:ascii="Tw Cen MT" w:hAnsi="Tw Cen MT" w:cstheme="minorHAnsi"/>
          <w:b/>
          <w:sz w:val="28"/>
          <w:u w:val="single"/>
        </w:rPr>
        <w:t>Admission Arrangements</w:t>
      </w:r>
    </w:p>
    <w:p w14:paraId="4CA881A9" w14:textId="77777777" w:rsidR="00B862C8" w:rsidRPr="007D67CC" w:rsidRDefault="00B862C8" w:rsidP="00B862C8">
      <w:pPr>
        <w:rPr>
          <w:rFonts w:ascii="Tw Cen MT" w:hAnsi="Tw Cen MT" w:cstheme="minorHAnsi"/>
          <w:sz w:val="24"/>
          <w:szCs w:val="24"/>
        </w:rPr>
      </w:pPr>
      <w:r w:rsidRPr="007D67CC">
        <w:rPr>
          <w:rFonts w:ascii="Tw Cen MT" w:hAnsi="Tw Cen MT" w:cstheme="minorHAnsi"/>
          <w:sz w:val="24"/>
          <w:szCs w:val="24"/>
        </w:rPr>
        <w:t>Enquiries about admission should be through your child’s Educational Psychologist.</w:t>
      </w:r>
    </w:p>
    <w:p w14:paraId="79AAEBC6" w14:textId="78EE02D8" w:rsidR="00B862C8" w:rsidRPr="007D67CC" w:rsidRDefault="00DD7D2F" w:rsidP="00B862C8">
      <w:pPr>
        <w:rPr>
          <w:rFonts w:ascii="Tw Cen MT" w:hAnsi="Tw Cen MT" w:cstheme="minorHAnsi"/>
          <w:sz w:val="24"/>
          <w:szCs w:val="24"/>
        </w:rPr>
      </w:pPr>
      <w:r w:rsidRPr="007D67CC">
        <w:rPr>
          <w:rFonts w:ascii="Tw Cen MT" w:hAnsi="Tw Cen MT" w:cstheme="minorHAnsi"/>
          <w:sz w:val="24"/>
          <w:szCs w:val="24"/>
        </w:rPr>
        <w:t xml:space="preserve">Interested </w:t>
      </w:r>
      <w:r w:rsidR="005B7E91" w:rsidRPr="007D67CC">
        <w:rPr>
          <w:rFonts w:ascii="Tw Cen MT" w:hAnsi="Tw Cen MT" w:cstheme="minorHAnsi"/>
          <w:sz w:val="24"/>
          <w:szCs w:val="24"/>
        </w:rPr>
        <w:t>parties</w:t>
      </w:r>
      <w:r w:rsidR="0020343B" w:rsidRPr="007D67CC">
        <w:rPr>
          <w:rFonts w:ascii="Tw Cen MT" w:hAnsi="Tw Cen MT" w:cstheme="minorHAnsi"/>
          <w:sz w:val="24"/>
          <w:szCs w:val="24"/>
        </w:rPr>
        <w:t>,</w:t>
      </w:r>
      <w:r w:rsidR="005B7E91" w:rsidRPr="007D67CC">
        <w:rPr>
          <w:rFonts w:ascii="Tw Cen MT" w:hAnsi="Tw Cen MT" w:cstheme="minorHAnsi"/>
          <w:sz w:val="24"/>
          <w:szCs w:val="24"/>
        </w:rPr>
        <w:t xml:space="preserve"> however</w:t>
      </w:r>
      <w:r w:rsidR="00700855" w:rsidRPr="007D67CC">
        <w:rPr>
          <w:rFonts w:ascii="Tw Cen MT" w:hAnsi="Tw Cen MT" w:cstheme="minorHAnsi"/>
          <w:sz w:val="24"/>
          <w:szCs w:val="24"/>
        </w:rPr>
        <w:t xml:space="preserve">, </w:t>
      </w:r>
      <w:r w:rsidR="00B862C8" w:rsidRPr="007D67CC">
        <w:rPr>
          <w:rFonts w:ascii="Tw Cen MT" w:hAnsi="Tw Cen MT" w:cstheme="minorHAnsi"/>
          <w:sz w:val="24"/>
          <w:szCs w:val="24"/>
        </w:rPr>
        <w:t>are welcome to contact the Head Teacher for information that might help them to decide about the placement of their child. They are also very welcome to come to Oaklands and visit the school.</w:t>
      </w:r>
    </w:p>
    <w:p w14:paraId="5C52D782" w14:textId="77777777" w:rsidR="00B862C8" w:rsidRPr="007D67CC" w:rsidRDefault="00B862C8" w:rsidP="00B862C8">
      <w:pPr>
        <w:rPr>
          <w:rFonts w:ascii="Tw Cen MT" w:hAnsi="Tw Cen MT" w:cstheme="minorHAnsi"/>
          <w:sz w:val="24"/>
          <w:szCs w:val="24"/>
        </w:rPr>
      </w:pPr>
      <w:r w:rsidRPr="007D67CC">
        <w:rPr>
          <w:rFonts w:ascii="Tw Cen MT" w:hAnsi="Tw Cen MT" w:cstheme="minorHAnsi"/>
          <w:sz w:val="24"/>
          <w:szCs w:val="24"/>
        </w:rPr>
        <w:t>As Oaklands is a school for pupils with additional support needs, admission will be by assessment by the City’s specialist advisers in consultation with parents and consideration by the appropriate Professional Assessment Group.</w:t>
      </w:r>
    </w:p>
    <w:p w14:paraId="7A0F2540" w14:textId="77777777" w:rsidR="00B862C8" w:rsidRPr="007D67CC" w:rsidRDefault="00B862C8" w:rsidP="00C24DEF">
      <w:pPr>
        <w:tabs>
          <w:tab w:val="left" w:pos="4968"/>
        </w:tabs>
        <w:rPr>
          <w:rFonts w:ascii="Tw Cen MT" w:hAnsi="Tw Cen MT"/>
        </w:rPr>
      </w:pPr>
    </w:p>
    <w:p w14:paraId="7828641B" w14:textId="090AB003" w:rsidR="00704F21" w:rsidRPr="007D67CC" w:rsidRDefault="00396390" w:rsidP="00C24DEF">
      <w:pPr>
        <w:tabs>
          <w:tab w:val="left" w:pos="4968"/>
        </w:tabs>
        <w:rPr>
          <w:rFonts w:ascii="Tw Cen MT" w:hAnsi="Tw Cen MT" w:cstheme="minorHAnsi"/>
          <w:b/>
          <w:sz w:val="28"/>
          <w:szCs w:val="28"/>
          <w:u w:val="single"/>
        </w:rPr>
      </w:pPr>
      <w:r w:rsidRPr="007D67CC">
        <w:rPr>
          <w:rFonts w:ascii="Tw Cen MT" w:hAnsi="Tw Cen MT"/>
          <w:noProof/>
        </w:rPr>
        <w:drawing>
          <wp:anchor distT="0" distB="0" distL="114300" distR="114300" simplePos="0" relativeHeight="251658271" behindDoc="0" locked="0" layoutInCell="1" allowOverlap="1" wp14:anchorId="0DEAE490" wp14:editId="2ED10BB6">
            <wp:simplePos x="0" y="0"/>
            <wp:positionH relativeFrom="column">
              <wp:posOffset>5374640</wp:posOffset>
            </wp:positionH>
            <wp:positionV relativeFrom="paragraph">
              <wp:posOffset>12700</wp:posOffset>
            </wp:positionV>
            <wp:extent cx="1037590" cy="1037590"/>
            <wp:effectExtent l="0" t="0" r="0" b="0"/>
            <wp:wrapSquare wrapText="bothSides"/>
            <wp:docPr id="225" name="Picture 225" descr="Sick icon | Icon, Sick, Emoj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ick icon | Icon, Sick, Emoji"/>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037590" cy="1037590"/>
                    </a:xfrm>
                    <a:prstGeom prst="rect">
                      <a:avLst/>
                    </a:prstGeom>
                    <a:noFill/>
                    <a:ln>
                      <a:noFill/>
                    </a:ln>
                  </pic:spPr>
                </pic:pic>
              </a:graphicData>
            </a:graphic>
            <wp14:sizeRelH relativeFrom="page">
              <wp14:pctWidth>0</wp14:pctWidth>
            </wp14:sizeRelH>
            <wp14:sizeRelV relativeFrom="page">
              <wp14:pctHeight>0</wp14:pctHeight>
            </wp14:sizeRelV>
          </wp:anchor>
        </w:drawing>
      </w:r>
      <w:r w:rsidR="009B37EF" w:rsidRPr="007D67CC">
        <w:rPr>
          <w:rFonts w:ascii="Tw Cen MT" w:hAnsi="Tw Cen MT" w:cstheme="minorHAnsi"/>
          <w:b/>
          <w:sz w:val="28"/>
          <w:szCs w:val="28"/>
          <w:u w:val="single"/>
        </w:rPr>
        <w:t>Absence and Emergency Contact</w:t>
      </w:r>
    </w:p>
    <w:p w14:paraId="1DA9A203" w14:textId="78ED84ED" w:rsidR="00777532" w:rsidRPr="007D67CC" w:rsidRDefault="00777532" w:rsidP="00777532">
      <w:pPr>
        <w:spacing w:after="0" w:line="240" w:lineRule="auto"/>
        <w:jc w:val="both"/>
        <w:rPr>
          <w:rFonts w:ascii="Tw Cen MT" w:eastAsia="Times New Roman" w:hAnsi="Tw Cen MT" w:cstheme="minorHAnsi"/>
          <w:b/>
          <w:sz w:val="24"/>
          <w:szCs w:val="24"/>
          <w:u w:val="single"/>
          <w:lang w:eastAsia="en-GB"/>
        </w:rPr>
      </w:pPr>
      <w:r w:rsidRPr="007D67CC">
        <w:rPr>
          <w:rFonts w:ascii="Tw Cen MT" w:eastAsia="Times New Roman" w:hAnsi="Tw Cen MT" w:cstheme="minorHAnsi"/>
          <w:b/>
          <w:sz w:val="24"/>
          <w:szCs w:val="24"/>
          <w:lang w:eastAsia="en-GB"/>
        </w:rPr>
        <w:t xml:space="preserve">Please keep your child away from school if </w:t>
      </w:r>
      <w:r w:rsidR="00BA21EB">
        <w:rPr>
          <w:rFonts w:ascii="Tw Cen MT" w:eastAsia="Times New Roman" w:hAnsi="Tw Cen MT" w:cstheme="minorHAnsi"/>
          <w:b/>
          <w:sz w:val="24"/>
          <w:szCs w:val="24"/>
          <w:lang w:eastAsia="en-GB"/>
        </w:rPr>
        <w:t>they</w:t>
      </w:r>
      <w:r w:rsidRPr="007D67CC">
        <w:rPr>
          <w:rFonts w:ascii="Tw Cen MT" w:eastAsia="Times New Roman" w:hAnsi="Tw Cen MT" w:cstheme="minorHAnsi"/>
          <w:b/>
          <w:sz w:val="24"/>
          <w:szCs w:val="24"/>
          <w:lang w:eastAsia="en-GB"/>
        </w:rPr>
        <w:t xml:space="preserve"> appear unwell.</w:t>
      </w:r>
      <w:r w:rsidRPr="007D67CC">
        <w:rPr>
          <w:rFonts w:ascii="Tw Cen MT" w:eastAsia="Times New Roman" w:hAnsi="Tw Cen MT" w:cstheme="minorHAnsi"/>
          <w:sz w:val="24"/>
          <w:szCs w:val="24"/>
          <w:lang w:eastAsia="en-GB"/>
        </w:rPr>
        <w:t xml:space="preserve">  This helps to keep down the level of minor infection in school.  </w:t>
      </w:r>
      <w:r w:rsidRPr="007D67CC">
        <w:rPr>
          <w:rFonts w:ascii="Tw Cen MT" w:eastAsia="Times New Roman" w:hAnsi="Tw Cen MT" w:cstheme="minorHAnsi"/>
          <w:b/>
          <w:sz w:val="24"/>
          <w:szCs w:val="24"/>
          <w:u w:val="single"/>
          <w:lang w:eastAsia="en-GB"/>
        </w:rPr>
        <w:t>Please notify us on the first day of absence before 9am.</w:t>
      </w:r>
    </w:p>
    <w:p w14:paraId="3510632F" w14:textId="77777777" w:rsidR="00396390" w:rsidRPr="007D67CC" w:rsidRDefault="00396390" w:rsidP="00777532">
      <w:pPr>
        <w:spacing w:after="0" w:line="240" w:lineRule="auto"/>
        <w:jc w:val="both"/>
        <w:rPr>
          <w:rFonts w:ascii="Tw Cen MT" w:eastAsia="Times New Roman" w:hAnsi="Tw Cen MT" w:cstheme="minorHAnsi"/>
          <w:sz w:val="24"/>
          <w:szCs w:val="24"/>
          <w:u w:val="single"/>
          <w:lang w:eastAsia="en-GB"/>
        </w:rPr>
      </w:pPr>
    </w:p>
    <w:p w14:paraId="0FB91C24" w14:textId="77777777" w:rsidR="00777532" w:rsidRPr="007D67CC" w:rsidRDefault="00777532" w:rsidP="00777532">
      <w:pPr>
        <w:spacing w:after="0" w:line="240" w:lineRule="auto"/>
        <w:jc w:val="both"/>
        <w:rPr>
          <w:rFonts w:ascii="Tw Cen MT" w:eastAsia="Times New Roman" w:hAnsi="Tw Cen MT" w:cstheme="minorHAnsi"/>
          <w:sz w:val="24"/>
          <w:szCs w:val="24"/>
          <w:lang w:eastAsia="en-GB"/>
        </w:rPr>
      </w:pPr>
    </w:p>
    <w:p w14:paraId="4B795CC1" w14:textId="0EA62E24" w:rsidR="00777532" w:rsidRPr="007D67CC" w:rsidRDefault="00777532" w:rsidP="00777532">
      <w:pPr>
        <w:spacing w:after="0" w:line="240" w:lineRule="auto"/>
        <w:jc w:val="both"/>
        <w:rPr>
          <w:rFonts w:ascii="Tw Cen MT" w:eastAsia="Times New Roman" w:hAnsi="Tw Cen MT" w:cstheme="minorHAnsi"/>
          <w:sz w:val="24"/>
          <w:szCs w:val="24"/>
          <w:u w:val="single"/>
          <w:lang w:eastAsia="en-GB"/>
        </w:rPr>
      </w:pPr>
      <w:r w:rsidRPr="007D67CC">
        <w:rPr>
          <w:rFonts w:ascii="Tw Cen MT" w:eastAsia="Times New Roman" w:hAnsi="Tw Cen MT" w:cstheme="minorHAnsi"/>
          <w:sz w:val="24"/>
          <w:szCs w:val="24"/>
          <w:lang w:eastAsia="en-GB"/>
        </w:rPr>
        <w:t xml:space="preserve">We may need to contact you if your child is sick in school or if there is an emergency closure of the school.  </w:t>
      </w:r>
      <w:r w:rsidRPr="007D67CC">
        <w:rPr>
          <w:rFonts w:ascii="Tw Cen MT" w:eastAsia="Times New Roman" w:hAnsi="Tw Cen MT" w:cstheme="minorHAnsi"/>
          <w:b/>
          <w:sz w:val="24"/>
          <w:szCs w:val="24"/>
          <w:u w:val="single"/>
          <w:lang w:eastAsia="en-GB"/>
        </w:rPr>
        <w:t>Please make sure that we always have an up-to-date telephone number and an emergency contact in case you are not at home.</w:t>
      </w:r>
    </w:p>
    <w:p w14:paraId="09E8437D" w14:textId="5C588866" w:rsidR="00777532" w:rsidRPr="007D67CC" w:rsidRDefault="00777532" w:rsidP="00777532">
      <w:pPr>
        <w:spacing w:after="0" w:line="240" w:lineRule="auto"/>
        <w:jc w:val="both"/>
        <w:rPr>
          <w:rFonts w:ascii="Tw Cen MT" w:eastAsia="Times New Roman" w:hAnsi="Tw Cen MT" w:cstheme="minorHAnsi"/>
          <w:bCs/>
          <w:sz w:val="24"/>
          <w:szCs w:val="24"/>
        </w:rPr>
      </w:pPr>
    </w:p>
    <w:p w14:paraId="4B75983B" w14:textId="3400AB3B" w:rsidR="006075BC" w:rsidRPr="007D67CC" w:rsidRDefault="006075BC" w:rsidP="00777532">
      <w:pPr>
        <w:spacing w:after="0" w:line="240" w:lineRule="auto"/>
        <w:jc w:val="both"/>
        <w:rPr>
          <w:rFonts w:ascii="Tw Cen MT" w:eastAsia="Times New Roman" w:hAnsi="Tw Cen MT" w:cstheme="minorHAnsi"/>
          <w:b/>
          <w:bCs/>
          <w:sz w:val="28"/>
          <w:szCs w:val="28"/>
          <w:u w:val="single"/>
        </w:rPr>
      </w:pPr>
      <w:r w:rsidRPr="007D67CC">
        <w:rPr>
          <w:rFonts w:ascii="Tw Cen MT" w:eastAsia="Times New Roman" w:hAnsi="Tw Cen MT" w:cstheme="minorHAnsi"/>
          <w:b/>
          <w:bCs/>
          <w:sz w:val="28"/>
          <w:szCs w:val="28"/>
          <w:u w:val="single"/>
        </w:rPr>
        <w:t>Absen</w:t>
      </w:r>
      <w:r w:rsidR="00FC5291" w:rsidRPr="007D67CC">
        <w:rPr>
          <w:rFonts w:ascii="Tw Cen MT" w:eastAsia="Times New Roman" w:hAnsi="Tw Cen MT" w:cstheme="minorHAnsi"/>
          <w:b/>
          <w:bCs/>
          <w:sz w:val="28"/>
          <w:szCs w:val="28"/>
          <w:u w:val="single"/>
        </w:rPr>
        <w:t>ce and Holidays</w:t>
      </w:r>
    </w:p>
    <w:p w14:paraId="69A07676" w14:textId="02571446" w:rsidR="00396390" w:rsidRPr="007D67CC" w:rsidRDefault="00FB1365" w:rsidP="00777532">
      <w:pPr>
        <w:spacing w:after="0" w:line="240" w:lineRule="auto"/>
        <w:jc w:val="both"/>
        <w:rPr>
          <w:rFonts w:ascii="Tw Cen MT" w:eastAsia="Times New Roman" w:hAnsi="Tw Cen MT" w:cstheme="minorHAnsi"/>
          <w:bCs/>
          <w:sz w:val="24"/>
          <w:szCs w:val="24"/>
        </w:rPr>
      </w:pPr>
      <w:r w:rsidRPr="007D67CC">
        <w:rPr>
          <w:rFonts w:ascii="Tw Cen MT" w:hAnsi="Tw Cen MT" w:cstheme="minorHAnsi"/>
          <w:noProof/>
          <w:sz w:val="24"/>
          <w:szCs w:val="24"/>
        </w:rPr>
        <w:drawing>
          <wp:anchor distT="0" distB="0" distL="114300" distR="114300" simplePos="0" relativeHeight="251658272" behindDoc="0" locked="0" layoutInCell="1" allowOverlap="1" wp14:anchorId="37D29BB8" wp14:editId="277470A0">
            <wp:simplePos x="0" y="0"/>
            <wp:positionH relativeFrom="column">
              <wp:posOffset>-173166</wp:posOffset>
            </wp:positionH>
            <wp:positionV relativeFrom="paragraph">
              <wp:posOffset>195580</wp:posOffset>
            </wp:positionV>
            <wp:extent cx="2532826" cy="1519881"/>
            <wp:effectExtent l="0" t="0" r="1270" b="4445"/>
            <wp:wrapSquare wrapText="bothSides"/>
            <wp:docPr id="228" name="Picture 228" descr="C:\Users\9079906\AppData\Local\Microsoft\Windows\INetCache\Content.MSO\BABC8035.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9079906\AppData\Local\Microsoft\Windows\INetCache\Content.MSO\BABC8035.tmp"/>
                    <pic:cNvPicPr>
                      <a:picLocks noChangeAspect="1" noChangeArrowheads="1"/>
                    </pic:cNvPicPr>
                  </pic:nvPicPr>
                  <pic:blipFill rotWithShape="1">
                    <a:blip r:embed="rId75">
                      <a:extLst>
                        <a:ext uri="{28A0092B-C50C-407E-A947-70E740481C1C}">
                          <a14:useLocalDpi xmlns:a14="http://schemas.microsoft.com/office/drawing/2010/main" val="0"/>
                        </a:ext>
                      </a:extLst>
                    </a:blip>
                    <a:srcRect l="2381" b="13995"/>
                    <a:stretch/>
                  </pic:blipFill>
                  <pic:spPr bwMode="auto">
                    <a:xfrm>
                      <a:off x="0" y="0"/>
                      <a:ext cx="2532826" cy="1519881"/>
                    </a:xfrm>
                    <a:prstGeom prst="rect">
                      <a:avLst/>
                    </a:prstGeom>
                    <a:noFill/>
                    <a:ln>
                      <a:noFill/>
                    </a:ln>
                    <a:extLst>
                      <a:ext uri="{53640926-AAD7-44D8-BBD7-CCE9431645EC}">
                        <a14:shadowObscured xmlns:a14="http://schemas.microsoft.com/office/drawing/2010/main"/>
                      </a:ext>
                    </a:extLst>
                  </pic:spPr>
                </pic:pic>
              </a:graphicData>
            </a:graphic>
          </wp:anchor>
        </w:drawing>
      </w:r>
    </w:p>
    <w:p w14:paraId="5D1338FE" w14:textId="1898DC47" w:rsidR="006075BC" w:rsidRPr="007D67CC" w:rsidRDefault="006075BC" w:rsidP="006075BC">
      <w:pPr>
        <w:spacing w:after="0" w:line="240" w:lineRule="auto"/>
        <w:rPr>
          <w:rFonts w:ascii="Tw Cen MT" w:eastAsia="Times New Roman" w:hAnsi="Tw Cen MT" w:cstheme="minorHAnsi"/>
          <w:bCs/>
          <w:sz w:val="24"/>
          <w:szCs w:val="24"/>
        </w:rPr>
      </w:pPr>
      <w:r w:rsidRPr="007D67CC">
        <w:rPr>
          <w:rFonts w:ascii="Tw Cen MT" w:eastAsia="Times New Roman" w:hAnsi="Tw Cen MT" w:cstheme="minorHAnsi"/>
          <w:bCs/>
          <w:sz w:val="24"/>
          <w:szCs w:val="24"/>
        </w:rPr>
        <w:t xml:space="preserve">Please make every effort to avoid family holidays during term time as this will disrupt your child’s education and reduces learning time. </w:t>
      </w:r>
      <w:r w:rsidR="00B658A4" w:rsidRPr="007D67CC">
        <w:rPr>
          <w:rFonts w:ascii="Tw Cen MT" w:eastAsia="Times New Roman" w:hAnsi="Tw Cen MT" w:cstheme="minorHAnsi"/>
          <w:bCs/>
          <w:sz w:val="24"/>
          <w:szCs w:val="24"/>
        </w:rPr>
        <w:t xml:space="preserve">The </w:t>
      </w:r>
      <w:r w:rsidR="00B338E7" w:rsidRPr="007D67CC">
        <w:rPr>
          <w:rFonts w:ascii="Tw Cen MT" w:eastAsia="Times New Roman" w:hAnsi="Tw Cen MT" w:cstheme="minorHAnsi"/>
          <w:bCs/>
          <w:sz w:val="24"/>
          <w:szCs w:val="24"/>
        </w:rPr>
        <w:t>h</w:t>
      </w:r>
      <w:r w:rsidR="00B658A4" w:rsidRPr="007D67CC">
        <w:rPr>
          <w:rFonts w:ascii="Tw Cen MT" w:eastAsia="Times New Roman" w:hAnsi="Tw Cen MT" w:cstheme="minorHAnsi"/>
          <w:bCs/>
          <w:sz w:val="24"/>
          <w:szCs w:val="24"/>
        </w:rPr>
        <w:t xml:space="preserve">ead </w:t>
      </w:r>
      <w:r w:rsidR="00B338E7" w:rsidRPr="007D67CC">
        <w:rPr>
          <w:rFonts w:ascii="Tw Cen MT" w:eastAsia="Times New Roman" w:hAnsi="Tw Cen MT" w:cstheme="minorHAnsi"/>
          <w:bCs/>
          <w:sz w:val="24"/>
          <w:szCs w:val="24"/>
        </w:rPr>
        <w:t>t</w:t>
      </w:r>
      <w:r w:rsidR="00B658A4" w:rsidRPr="007D67CC">
        <w:rPr>
          <w:rFonts w:ascii="Tw Cen MT" w:eastAsia="Times New Roman" w:hAnsi="Tw Cen MT" w:cstheme="minorHAnsi"/>
          <w:bCs/>
          <w:sz w:val="24"/>
          <w:szCs w:val="24"/>
        </w:rPr>
        <w:t xml:space="preserve">eacher </w:t>
      </w:r>
      <w:r w:rsidRPr="007D67CC">
        <w:rPr>
          <w:rFonts w:ascii="Tw Cen MT" w:eastAsia="Times New Roman" w:hAnsi="Tw Cen MT" w:cstheme="minorHAnsi"/>
          <w:bCs/>
          <w:sz w:val="24"/>
          <w:szCs w:val="24"/>
        </w:rPr>
        <w:t xml:space="preserve">can approve absence from school for a family holiday in certain extreme situations, for example, in traumatic domestic circumstances where the holiday would improve the cohesion and wellbeing of the family.  Please discuss your plans with me before the holiday.  </w:t>
      </w:r>
    </w:p>
    <w:p w14:paraId="457E5F8F" w14:textId="276F1B35" w:rsidR="006075BC" w:rsidRPr="007D67CC" w:rsidRDefault="006075BC" w:rsidP="006075BC">
      <w:pPr>
        <w:spacing w:after="0" w:line="240" w:lineRule="auto"/>
        <w:rPr>
          <w:rFonts w:ascii="Tw Cen MT" w:eastAsia="Times New Roman" w:hAnsi="Tw Cen MT" w:cstheme="minorHAnsi"/>
          <w:bCs/>
          <w:sz w:val="24"/>
          <w:szCs w:val="24"/>
        </w:rPr>
      </w:pPr>
    </w:p>
    <w:p w14:paraId="4B816DAC" w14:textId="59989B44" w:rsidR="006075BC" w:rsidRPr="007D67CC" w:rsidRDefault="006075BC" w:rsidP="006075BC">
      <w:pPr>
        <w:spacing w:after="0" w:line="240" w:lineRule="auto"/>
        <w:rPr>
          <w:rFonts w:ascii="Tw Cen MT" w:eastAsia="Times New Roman" w:hAnsi="Tw Cen MT" w:cstheme="minorHAnsi"/>
          <w:bCs/>
          <w:sz w:val="24"/>
          <w:szCs w:val="24"/>
        </w:rPr>
      </w:pPr>
      <w:r w:rsidRPr="007D67CC">
        <w:rPr>
          <w:rFonts w:ascii="Tw Cen MT" w:eastAsia="Times New Roman" w:hAnsi="Tw Cen MT" w:cstheme="minorHAnsi"/>
          <w:bCs/>
          <w:sz w:val="24"/>
          <w:szCs w:val="24"/>
        </w:rPr>
        <w:t xml:space="preserve">If </w:t>
      </w:r>
      <w:r w:rsidR="00B658A4" w:rsidRPr="007D67CC">
        <w:rPr>
          <w:rFonts w:ascii="Tw Cen MT" w:eastAsia="Times New Roman" w:hAnsi="Tw Cen MT" w:cstheme="minorHAnsi"/>
          <w:bCs/>
          <w:sz w:val="24"/>
          <w:szCs w:val="24"/>
        </w:rPr>
        <w:t>permission cannot be given</w:t>
      </w:r>
      <w:r w:rsidRPr="007D67CC">
        <w:rPr>
          <w:rFonts w:ascii="Tw Cen MT" w:eastAsia="Times New Roman" w:hAnsi="Tw Cen MT" w:cstheme="minorHAnsi"/>
          <w:bCs/>
          <w:sz w:val="24"/>
          <w:szCs w:val="24"/>
        </w:rPr>
        <w:t xml:space="preserve"> before the holiday, it will be recorded as unauthorised absence. </w:t>
      </w:r>
      <w:r w:rsidR="00B338E7" w:rsidRPr="007D67CC">
        <w:rPr>
          <w:rFonts w:ascii="Tw Cen MT" w:eastAsia="Times New Roman" w:hAnsi="Tw Cen MT" w:cstheme="minorHAnsi"/>
          <w:bCs/>
          <w:sz w:val="24"/>
          <w:szCs w:val="24"/>
        </w:rPr>
        <w:t>H</w:t>
      </w:r>
      <w:r w:rsidRPr="007D67CC">
        <w:rPr>
          <w:rFonts w:ascii="Tw Cen MT" w:eastAsia="Times New Roman" w:hAnsi="Tw Cen MT" w:cstheme="minorHAnsi"/>
          <w:bCs/>
          <w:sz w:val="24"/>
          <w:szCs w:val="24"/>
        </w:rPr>
        <w:t>oliday</w:t>
      </w:r>
      <w:r w:rsidR="00B338E7" w:rsidRPr="007D67CC">
        <w:rPr>
          <w:rFonts w:ascii="Tw Cen MT" w:eastAsia="Times New Roman" w:hAnsi="Tw Cen MT" w:cstheme="minorHAnsi"/>
          <w:bCs/>
          <w:sz w:val="24"/>
          <w:szCs w:val="24"/>
        </w:rPr>
        <w:t>s can be authorised</w:t>
      </w:r>
      <w:r w:rsidRPr="007D67CC">
        <w:rPr>
          <w:rFonts w:ascii="Tw Cen MT" w:eastAsia="Times New Roman" w:hAnsi="Tw Cen MT" w:cstheme="minorHAnsi"/>
          <w:bCs/>
          <w:sz w:val="24"/>
          <w:szCs w:val="24"/>
        </w:rPr>
        <w:t xml:space="preserve"> if you can prove that work commitments make a family holiday impossible during school holiday times.  Normally, your employer will need to provide evidence of your work commitments.  Absence approved by </w:t>
      </w:r>
      <w:r w:rsidR="00B338E7" w:rsidRPr="007D67CC">
        <w:rPr>
          <w:rFonts w:ascii="Tw Cen MT" w:eastAsia="Times New Roman" w:hAnsi="Tw Cen MT" w:cstheme="minorHAnsi"/>
          <w:bCs/>
          <w:sz w:val="24"/>
          <w:szCs w:val="24"/>
        </w:rPr>
        <w:t>the head teacher</w:t>
      </w:r>
      <w:r w:rsidRPr="007D67CC">
        <w:rPr>
          <w:rFonts w:ascii="Tw Cen MT" w:eastAsia="Times New Roman" w:hAnsi="Tw Cen MT" w:cstheme="minorHAnsi"/>
          <w:bCs/>
          <w:sz w:val="24"/>
          <w:szCs w:val="24"/>
        </w:rPr>
        <w:t xml:space="preserve"> on this basis is regarded as authorised absence.</w:t>
      </w:r>
    </w:p>
    <w:p w14:paraId="3F594DDB" w14:textId="77777777" w:rsidR="006075BC" w:rsidRPr="007D67CC" w:rsidRDefault="006075BC" w:rsidP="006075BC">
      <w:pPr>
        <w:spacing w:after="0" w:line="240" w:lineRule="auto"/>
        <w:rPr>
          <w:rFonts w:ascii="Tw Cen MT" w:eastAsia="Times New Roman" w:hAnsi="Tw Cen MT" w:cstheme="minorHAnsi"/>
          <w:bCs/>
          <w:sz w:val="24"/>
          <w:szCs w:val="24"/>
        </w:rPr>
      </w:pPr>
    </w:p>
    <w:p w14:paraId="600C9363" w14:textId="4BAFC47F" w:rsidR="006075BC" w:rsidRPr="007D67CC" w:rsidRDefault="006075BC" w:rsidP="006075BC">
      <w:pPr>
        <w:spacing w:after="0" w:line="240" w:lineRule="auto"/>
        <w:rPr>
          <w:rFonts w:ascii="Tw Cen MT" w:eastAsia="Times New Roman" w:hAnsi="Tw Cen MT" w:cstheme="minorHAnsi"/>
          <w:bCs/>
          <w:sz w:val="24"/>
          <w:szCs w:val="24"/>
        </w:rPr>
      </w:pPr>
      <w:r w:rsidRPr="007D67CC">
        <w:rPr>
          <w:rFonts w:ascii="Tw Cen MT" w:eastAsia="Times New Roman" w:hAnsi="Tw Cen MT" w:cstheme="minorHAnsi"/>
          <w:bCs/>
          <w:sz w:val="24"/>
          <w:szCs w:val="24"/>
        </w:rPr>
        <w:t>Any requests for extended absence over two weeks will be referred to the Senior Education Manager: Inclusion who will decide if it will be recorded as authorised or unauthorised leave.</w:t>
      </w:r>
    </w:p>
    <w:p w14:paraId="5D7F2C15" w14:textId="77777777" w:rsidR="006075BC" w:rsidRPr="007D67CC" w:rsidRDefault="006075BC" w:rsidP="006075BC">
      <w:pPr>
        <w:spacing w:after="0" w:line="240" w:lineRule="auto"/>
        <w:rPr>
          <w:rFonts w:ascii="Tw Cen MT" w:eastAsia="Times New Roman" w:hAnsi="Tw Cen MT" w:cstheme="minorHAnsi"/>
          <w:bCs/>
          <w:sz w:val="24"/>
          <w:szCs w:val="24"/>
        </w:rPr>
      </w:pPr>
    </w:p>
    <w:p w14:paraId="72CB09C7" w14:textId="23B794CE" w:rsidR="006075BC" w:rsidRPr="007D67CC" w:rsidRDefault="006075BC" w:rsidP="006075BC">
      <w:pPr>
        <w:spacing w:after="0" w:line="240" w:lineRule="auto"/>
        <w:rPr>
          <w:rFonts w:ascii="Tw Cen MT" w:eastAsia="Times New Roman" w:hAnsi="Tw Cen MT" w:cstheme="minorHAnsi"/>
          <w:bCs/>
          <w:sz w:val="24"/>
          <w:szCs w:val="24"/>
        </w:rPr>
      </w:pPr>
      <w:r w:rsidRPr="007D67CC">
        <w:rPr>
          <w:rFonts w:ascii="Tw Cen MT" w:eastAsia="Times New Roman" w:hAnsi="Tw Cen MT" w:cstheme="minorHAnsi"/>
          <w:bCs/>
          <w:sz w:val="24"/>
          <w:szCs w:val="24"/>
        </w:rPr>
        <w:t xml:space="preserve">Parents may request that their children be permitted to be absent from school to celebrate recognised religious events.  Absence approved on this basis is regarded as authorised absence.  Extended leave can also be granted on request for families returning to their country of origin for cultural or care reasons. </w:t>
      </w:r>
    </w:p>
    <w:p w14:paraId="72430390" w14:textId="77777777" w:rsidR="006075BC" w:rsidRPr="007D67CC" w:rsidRDefault="006075BC" w:rsidP="006075BC">
      <w:pPr>
        <w:spacing w:after="0" w:line="240" w:lineRule="auto"/>
        <w:jc w:val="both"/>
        <w:rPr>
          <w:rFonts w:ascii="Tw Cen MT" w:eastAsia="Times New Roman" w:hAnsi="Tw Cen MT" w:cstheme="minorHAnsi"/>
          <w:bCs/>
          <w:sz w:val="24"/>
          <w:szCs w:val="24"/>
        </w:rPr>
      </w:pPr>
    </w:p>
    <w:p w14:paraId="285531A9" w14:textId="6B9D155F" w:rsidR="008F2BAE" w:rsidRPr="007D67CC" w:rsidRDefault="008F2BAE" w:rsidP="008F2BAE">
      <w:pPr>
        <w:spacing w:after="0" w:line="240" w:lineRule="auto"/>
        <w:rPr>
          <w:rFonts w:ascii="Tw Cen MT" w:hAnsi="Tw Cen MT" w:cstheme="minorHAnsi"/>
          <w:bCs/>
          <w:sz w:val="24"/>
          <w:szCs w:val="24"/>
        </w:rPr>
      </w:pPr>
      <w:r w:rsidRPr="007D67CC">
        <w:rPr>
          <w:rFonts w:ascii="Tw Cen MT" w:hAnsi="Tw Cen MT" w:cstheme="minorHAnsi"/>
          <w:bCs/>
          <w:sz w:val="24"/>
          <w:szCs w:val="24"/>
        </w:rPr>
        <w:t xml:space="preserve">A supportive approach is taken to unexplained absence. </w:t>
      </w:r>
      <w:r w:rsidR="00BC7801" w:rsidRPr="007D67CC">
        <w:rPr>
          <w:rFonts w:ascii="Tw Cen MT" w:hAnsi="Tw Cen MT" w:cstheme="minorHAnsi"/>
          <w:bCs/>
          <w:sz w:val="24"/>
          <w:szCs w:val="24"/>
        </w:rPr>
        <w:t>However,</w:t>
      </w:r>
      <w:r w:rsidRPr="007D67CC">
        <w:rPr>
          <w:rFonts w:ascii="Tw Cen MT" w:hAnsi="Tw Cen MT" w:cstheme="minorHAnsi"/>
          <w:bCs/>
          <w:sz w:val="24"/>
          <w:szCs w:val="24"/>
        </w:rPr>
        <w:t xml:space="preserve"> the Education and Children’s Services department has legal powers to write to, interview or prosecute parents, or refer pupils to the Reporter to the Children’s Panel, if necessary.</w:t>
      </w:r>
    </w:p>
    <w:p w14:paraId="19988B0D" w14:textId="675EF9C8" w:rsidR="0049226C" w:rsidRPr="007D67CC" w:rsidRDefault="0049226C" w:rsidP="00BC4AD5">
      <w:pPr>
        <w:tabs>
          <w:tab w:val="left" w:pos="4968"/>
        </w:tabs>
        <w:rPr>
          <w:rFonts w:ascii="Tw Cen MT" w:hAnsi="Tw Cen MT" w:cstheme="minorHAnsi"/>
          <w:sz w:val="24"/>
          <w:szCs w:val="24"/>
        </w:rPr>
      </w:pPr>
    </w:p>
    <w:p w14:paraId="41A1623F" w14:textId="77777777" w:rsidR="008F2BAE" w:rsidRPr="007D67CC" w:rsidRDefault="008F2BAE" w:rsidP="00BC4AD5">
      <w:pPr>
        <w:tabs>
          <w:tab w:val="left" w:pos="4968"/>
        </w:tabs>
        <w:rPr>
          <w:rFonts w:ascii="Tw Cen MT" w:hAnsi="Tw Cen MT" w:cstheme="minorHAnsi"/>
          <w:sz w:val="28"/>
          <w:szCs w:val="28"/>
        </w:rPr>
      </w:pPr>
    </w:p>
    <w:p w14:paraId="019B3328" w14:textId="77777777" w:rsidR="00AC27F9" w:rsidRDefault="00AC27F9" w:rsidP="00BC4AD5">
      <w:pPr>
        <w:tabs>
          <w:tab w:val="left" w:pos="4968"/>
        </w:tabs>
        <w:rPr>
          <w:rFonts w:ascii="Tw Cen MT" w:hAnsi="Tw Cen MT" w:cstheme="minorHAnsi"/>
          <w:sz w:val="28"/>
          <w:szCs w:val="28"/>
        </w:rPr>
      </w:pPr>
    </w:p>
    <w:p w14:paraId="7E5731F3" w14:textId="77777777" w:rsidR="000C7D85" w:rsidRPr="007D67CC" w:rsidRDefault="000C7D85" w:rsidP="00BC4AD5">
      <w:pPr>
        <w:tabs>
          <w:tab w:val="left" w:pos="4968"/>
        </w:tabs>
        <w:rPr>
          <w:rFonts w:ascii="Tw Cen MT" w:hAnsi="Tw Cen MT" w:cstheme="minorHAnsi"/>
          <w:sz w:val="28"/>
          <w:szCs w:val="28"/>
        </w:rPr>
      </w:pPr>
    </w:p>
    <w:p w14:paraId="0135646E" w14:textId="77777777" w:rsidR="00A221C2" w:rsidRDefault="00A221C2" w:rsidP="00BC4AD5">
      <w:pPr>
        <w:tabs>
          <w:tab w:val="left" w:pos="4968"/>
        </w:tabs>
        <w:rPr>
          <w:rFonts w:ascii="Tw Cen MT" w:hAnsi="Tw Cen MT" w:cstheme="minorHAnsi"/>
          <w:sz w:val="24"/>
          <w:szCs w:val="24"/>
        </w:rPr>
      </w:pPr>
    </w:p>
    <w:p w14:paraId="1D4338AB" w14:textId="31E80973" w:rsidR="00BC4AD5" w:rsidRPr="000C7D85" w:rsidRDefault="00BC4AD5" w:rsidP="00BC4AD5">
      <w:pPr>
        <w:tabs>
          <w:tab w:val="left" w:pos="4968"/>
        </w:tabs>
        <w:rPr>
          <w:rFonts w:ascii="Tw Cen MT" w:hAnsi="Tw Cen MT" w:cstheme="minorHAnsi"/>
          <w:color w:val="00B050"/>
          <w:sz w:val="24"/>
          <w:szCs w:val="24"/>
        </w:rPr>
      </w:pPr>
      <w:r w:rsidRPr="000C7D85">
        <w:rPr>
          <w:rFonts w:ascii="Tw Cen MT" w:hAnsi="Tw Cen MT" w:cstheme="minorHAnsi"/>
          <w:sz w:val="24"/>
          <w:szCs w:val="24"/>
        </w:rPr>
        <w:lastRenderedPageBreak/>
        <w:t xml:space="preserve">0131 315 8100                           </w:t>
      </w:r>
      <w:hyperlink r:id="rId76" w:history="1">
        <w:r w:rsidRPr="000C7D85">
          <w:rPr>
            <w:rStyle w:val="Hyperlink"/>
            <w:rFonts w:ascii="Tw Cen MT" w:hAnsi="Tw Cen MT" w:cstheme="minorHAnsi"/>
            <w:sz w:val="24"/>
            <w:szCs w:val="24"/>
          </w:rPr>
          <w:t>www.oaklandsedinburgh.com</w:t>
        </w:r>
      </w:hyperlink>
      <w:r w:rsidRPr="000C7D85">
        <w:rPr>
          <w:rFonts w:ascii="Tw Cen MT" w:hAnsi="Tw Cen MT" w:cstheme="minorHAnsi"/>
          <w:sz w:val="24"/>
          <w:szCs w:val="24"/>
        </w:rPr>
        <w:t xml:space="preserve">                  </w:t>
      </w:r>
      <w:r w:rsidRPr="000C7D85">
        <w:rPr>
          <w:rFonts w:ascii="Tw Cen MT" w:hAnsi="Tw Cen MT" w:cstheme="minorHAnsi"/>
          <w:color w:val="00B050"/>
          <w:sz w:val="24"/>
          <w:szCs w:val="24"/>
        </w:rPr>
        <w:t>@Team_</w:t>
      </w:r>
      <w:proofErr w:type="gramStart"/>
      <w:r w:rsidRPr="000C7D85">
        <w:rPr>
          <w:rFonts w:ascii="Tw Cen MT" w:hAnsi="Tw Cen MT" w:cstheme="minorHAnsi"/>
          <w:color w:val="00B050"/>
          <w:sz w:val="24"/>
          <w:szCs w:val="24"/>
        </w:rPr>
        <w:t>Oaklands</w:t>
      </w:r>
      <w:r w:rsidR="00942E73">
        <w:rPr>
          <w:b/>
          <w:color w:val="00B050"/>
          <w:sz w:val="24"/>
          <w:szCs w:val="24"/>
        </w:rPr>
        <w:t>.bsky.social</w:t>
      </w:r>
      <w:proofErr w:type="gramEnd"/>
    </w:p>
    <w:p w14:paraId="42E589E8" w14:textId="77777777" w:rsidR="0044736F" w:rsidRPr="007D67CC" w:rsidRDefault="0044736F" w:rsidP="0044736F">
      <w:pPr>
        <w:spacing w:after="0" w:line="240" w:lineRule="auto"/>
        <w:jc w:val="both"/>
        <w:rPr>
          <w:rFonts w:ascii="Tw Cen MT" w:eastAsia="Times New Roman" w:hAnsi="Tw Cen MT" w:cstheme="minorHAnsi"/>
          <w:b/>
          <w:sz w:val="24"/>
          <w:szCs w:val="24"/>
          <w:lang w:eastAsia="en-GB"/>
        </w:rPr>
      </w:pPr>
    </w:p>
    <w:p w14:paraId="2C1F3848" w14:textId="2F6519A1" w:rsidR="0044736F" w:rsidRPr="007D67CC" w:rsidRDefault="0044736F" w:rsidP="0044736F">
      <w:pPr>
        <w:spacing w:after="0" w:line="240" w:lineRule="auto"/>
        <w:jc w:val="both"/>
        <w:rPr>
          <w:rFonts w:ascii="Tw Cen MT" w:eastAsia="Times New Roman" w:hAnsi="Tw Cen MT" w:cstheme="minorHAnsi"/>
          <w:b/>
          <w:sz w:val="28"/>
          <w:szCs w:val="28"/>
          <w:u w:val="single"/>
          <w:lang w:eastAsia="en-GB"/>
        </w:rPr>
      </w:pPr>
      <w:r w:rsidRPr="007D67CC">
        <w:rPr>
          <w:rFonts w:ascii="Tw Cen MT" w:eastAsia="Times New Roman" w:hAnsi="Tw Cen MT" w:cstheme="minorHAnsi"/>
          <w:b/>
          <w:sz w:val="28"/>
          <w:szCs w:val="28"/>
          <w:u w:val="single"/>
          <w:lang w:eastAsia="en-GB"/>
        </w:rPr>
        <w:t>Additional Support Needs</w:t>
      </w:r>
    </w:p>
    <w:p w14:paraId="44BEFC72" w14:textId="77777777" w:rsidR="0044736F" w:rsidRPr="007D67CC" w:rsidRDefault="0044736F" w:rsidP="0044736F">
      <w:pPr>
        <w:spacing w:after="0" w:line="240" w:lineRule="auto"/>
        <w:jc w:val="both"/>
        <w:rPr>
          <w:rFonts w:ascii="Tw Cen MT" w:eastAsia="Times New Roman" w:hAnsi="Tw Cen MT" w:cstheme="minorHAnsi"/>
          <w:b/>
          <w:sz w:val="24"/>
          <w:szCs w:val="24"/>
          <w:lang w:eastAsia="en-GB"/>
        </w:rPr>
      </w:pPr>
    </w:p>
    <w:p w14:paraId="6DE77688" w14:textId="77777777" w:rsidR="0044736F" w:rsidRPr="007D67CC" w:rsidRDefault="0044736F" w:rsidP="0044736F">
      <w:p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 xml:space="preserve">An additional support need comes from anything that is a barrier to learning.  All children in special schools have additional support needs.  The education authority has many legal duties towards pupils with additional support needs.  Information about this is contained in a booklet called </w:t>
      </w:r>
      <w:r w:rsidRPr="007D67CC">
        <w:rPr>
          <w:rFonts w:ascii="Tw Cen MT" w:eastAsia="Times New Roman" w:hAnsi="Tw Cen MT" w:cstheme="minorHAnsi"/>
          <w:i/>
          <w:iCs/>
          <w:sz w:val="24"/>
          <w:szCs w:val="24"/>
          <w:lang w:eastAsia="en-GB"/>
        </w:rPr>
        <w:t xml:space="preserve">In On The Act: Information For The General Public </w:t>
      </w:r>
      <w:r w:rsidRPr="007D67CC">
        <w:rPr>
          <w:rFonts w:ascii="Tw Cen MT" w:eastAsia="Times New Roman" w:hAnsi="Tw Cen MT" w:cstheme="minorHAnsi"/>
          <w:sz w:val="24"/>
          <w:szCs w:val="24"/>
          <w:lang w:eastAsia="en-GB"/>
        </w:rPr>
        <w:t>which is published on the education authority website at </w:t>
      </w:r>
      <w:hyperlink r:id="rId77" w:tooltip="http://www.edinburgh.gov.uk/inontheact" w:history="1">
        <w:r w:rsidRPr="007D67CC">
          <w:rPr>
            <w:rFonts w:ascii="Tw Cen MT" w:eastAsia="Times New Roman" w:hAnsi="Tw Cen MT" w:cstheme="minorHAnsi"/>
            <w:color w:val="0000FF"/>
            <w:sz w:val="24"/>
            <w:szCs w:val="24"/>
            <w:u w:val="single"/>
            <w:lang w:eastAsia="en-GB"/>
          </w:rPr>
          <w:t>www.edinburgh.gov.uk/inontheact</w:t>
        </w:r>
      </w:hyperlink>
      <w:r w:rsidRPr="007D67CC">
        <w:rPr>
          <w:rFonts w:ascii="Tw Cen MT" w:eastAsia="Times New Roman" w:hAnsi="Tw Cen MT" w:cstheme="minorHAnsi"/>
          <w:sz w:val="24"/>
          <w:szCs w:val="24"/>
          <w:lang w:eastAsia="en-GB"/>
        </w:rPr>
        <w:t> - or contact the additional support for learning team on 0131 469 3444.</w:t>
      </w:r>
    </w:p>
    <w:p w14:paraId="63BB266E" w14:textId="77777777" w:rsidR="0044736F" w:rsidRPr="007D67CC" w:rsidRDefault="0044736F" w:rsidP="0044736F">
      <w:pPr>
        <w:spacing w:after="0" w:line="240" w:lineRule="auto"/>
        <w:rPr>
          <w:rFonts w:ascii="Tw Cen MT" w:eastAsia="Times New Roman" w:hAnsi="Tw Cen MT" w:cstheme="minorHAnsi"/>
          <w:sz w:val="24"/>
          <w:szCs w:val="24"/>
          <w:lang w:eastAsia="en-GB"/>
        </w:rPr>
      </w:pPr>
    </w:p>
    <w:p w14:paraId="467E3471" w14:textId="6C1C80B7" w:rsidR="001F1745" w:rsidRPr="007D67CC" w:rsidRDefault="0044736F" w:rsidP="001F1745">
      <w:p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Pupils who attend Oaklands School tend to have learning disabilities that are more complex and, often, health related needs.</w:t>
      </w:r>
    </w:p>
    <w:p w14:paraId="311D44A8" w14:textId="222B2881" w:rsidR="001F1745" w:rsidRPr="007D67CC" w:rsidRDefault="001F1745" w:rsidP="001F1745">
      <w:pPr>
        <w:spacing w:after="0" w:line="240" w:lineRule="auto"/>
        <w:rPr>
          <w:rFonts w:ascii="Tw Cen MT" w:eastAsia="Times New Roman" w:hAnsi="Tw Cen MT" w:cstheme="minorHAnsi"/>
          <w:sz w:val="24"/>
          <w:szCs w:val="24"/>
          <w:lang w:eastAsia="en-GB"/>
        </w:rPr>
      </w:pPr>
      <w:r w:rsidRPr="007D67CC">
        <w:rPr>
          <w:rFonts w:ascii="Tw Cen MT" w:eastAsia="Calibri" w:hAnsi="Tw Cen MT"/>
          <w:b/>
          <w:noProof/>
          <w:sz w:val="28"/>
        </w:rPr>
        <w:drawing>
          <wp:anchor distT="0" distB="0" distL="114300" distR="114300" simplePos="0" relativeHeight="251658273" behindDoc="0" locked="0" layoutInCell="1" allowOverlap="1" wp14:anchorId="60D76123" wp14:editId="6CBDA744">
            <wp:simplePos x="0" y="0"/>
            <wp:positionH relativeFrom="margin">
              <wp:align>center</wp:align>
            </wp:positionH>
            <wp:positionV relativeFrom="paragraph">
              <wp:posOffset>17917</wp:posOffset>
            </wp:positionV>
            <wp:extent cx="2928620" cy="1334770"/>
            <wp:effectExtent l="0" t="0" r="5080" b="0"/>
            <wp:wrapSquare wrapText="bothSides"/>
            <wp:docPr id="229" name="Picture 229" descr="Image result for additional support nee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additional support needs"/>
                    <pic:cNvPicPr>
                      <a:picLocks noChangeAspect="1" noChangeArrowheads="1"/>
                    </pic:cNvPicPr>
                  </pic:nvPicPr>
                  <pic:blipFill>
                    <a:blip r:embed="rId78" r:link="rId79" cstate="print">
                      <a:extLst>
                        <a:ext uri="{28A0092B-C50C-407E-A947-70E740481C1C}">
                          <a14:useLocalDpi xmlns:a14="http://schemas.microsoft.com/office/drawing/2010/main" val="0"/>
                        </a:ext>
                      </a:extLst>
                    </a:blip>
                    <a:srcRect/>
                    <a:stretch>
                      <a:fillRect/>
                    </a:stretch>
                  </pic:blipFill>
                  <pic:spPr bwMode="auto">
                    <a:xfrm>
                      <a:off x="0" y="0"/>
                      <a:ext cx="2928620" cy="13347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48F48FF" w14:textId="53536F77" w:rsidR="001F1745" w:rsidRPr="007D67CC" w:rsidRDefault="001F1745" w:rsidP="001F1745">
      <w:pPr>
        <w:spacing w:after="0" w:line="240" w:lineRule="auto"/>
        <w:rPr>
          <w:rFonts w:ascii="Tw Cen MT" w:eastAsia="Times New Roman" w:hAnsi="Tw Cen MT" w:cstheme="minorHAnsi"/>
          <w:sz w:val="24"/>
          <w:szCs w:val="24"/>
          <w:lang w:eastAsia="en-GB"/>
        </w:rPr>
      </w:pPr>
    </w:p>
    <w:p w14:paraId="2174E2E1" w14:textId="77777777" w:rsidR="001F1745" w:rsidRPr="007D67CC" w:rsidRDefault="001F1745" w:rsidP="001F1745">
      <w:pPr>
        <w:spacing w:after="0" w:line="240" w:lineRule="auto"/>
        <w:rPr>
          <w:rFonts w:ascii="Tw Cen MT" w:eastAsia="Times New Roman" w:hAnsi="Tw Cen MT" w:cstheme="minorHAnsi"/>
          <w:sz w:val="24"/>
          <w:szCs w:val="24"/>
          <w:lang w:eastAsia="en-GB"/>
        </w:rPr>
      </w:pPr>
    </w:p>
    <w:p w14:paraId="0FDD3957" w14:textId="77777777" w:rsidR="001F1745" w:rsidRPr="007D67CC" w:rsidRDefault="001F1745" w:rsidP="001F1745">
      <w:pPr>
        <w:spacing w:after="0" w:line="240" w:lineRule="auto"/>
        <w:rPr>
          <w:rFonts w:ascii="Tw Cen MT" w:eastAsia="Times New Roman" w:hAnsi="Tw Cen MT" w:cstheme="minorHAnsi"/>
          <w:sz w:val="24"/>
          <w:szCs w:val="24"/>
          <w:lang w:eastAsia="en-GB"/>
        </w:rPr>
      </w:pPr>
    </w:p>
    <w:p w14:paraId="16270B51" w14:textId="77777777" w:rsidR="001F1745" w:rsidRPr="007D67CC" w:rsidRDefault="001F1745" w:rsidP="001F1745">
      <w:pPr>
        <w:spacing w:after="0" w:line="240" w:lineRule="auto"/>
        <w:rPr>
          <w:rFonts w:ascii="Tw Cen MT" w:eastAsia="Times New Roman" w:hAnsi="Tw Cen MT" w:cstheme="minorHAnsi"/>
          <w:sz w:val="24"/>
          <w:szCs w:val="24"/>
          <w:lang w:eastAsia="en-GB"/>
        </w:rPr>
      </w:pPr>
    </w:p>
    <w:p w14:paraId="13ED207C" w14:textId="77777777" w:rsidR="001F1745" w:rsidRPr="007D67CC" w:rsidRDefault="001F1745" w:rsidP="001F1745">
      <w:pPr>
        <w:spacing w:after="0" w:line="240" w:lineRule="auto"/>
        <w:rPr>
          <w:rFonts w:ascii="Tw Cen MT" w:eastAsia="Times New Roman" w:hAnsi="Tw Cen MT" w:cstheme="minorHAnsi"/>
          <w:sz w:val="24"/>
          <w:szCs w:val="24"/>
          <w:lang w:eastAsia="en-GB"/>
        </w:rPr>
      </w:pPr>
    </w:p>
    <w:p w14:paraId="302A2C49" w14:textId="77777777" w:rsidR="001F1745" w:rsidRPr="007D67CC" w:rsidRDefault="001F1745" w:rsidP="001F1745">
      <w:pPr>
        <w:spacing w:after="0" w:line="240" w:lineRule="auto"/>
        <w:rPr>
          <w:rFonts w:ascii="Tw Cen MT" w:eastAsia="Times New Roman" w:hAnsi="Tw Cen MT" w:cstheme="minorHAnsi"/>
          <w:sz w:val="24"/>
          <w:szCs w:val="24"/>
          <w:lang w:eastAsia="en-GB"/>
        </w:rPr>
      </w:pPr>
    </w:p>
    <w:p w14:paraId="71756164" w14:textId="42C6C3B4" w:rsidR="00BC4AD5" w:rsidRPr="007D67CC" w:rsidRDefault="00BC4AD5" w:rsidP="001F1745">
      <w:pPr>
        <w:spacing w:after="0" w:line="240" w:lineRule="auto"/>
        <w:rPr>
          <w:rFonts w:ascii="Tw Cen MT" w:eastAsia="Times New Roman" w:hAnsi="Tw Cen MT" w:cstheme="minorHAnsi"/>
          <w:sz w:val="24"/>
          <w:szCs w:val="24"/>
          <w:lang w:eastAsia="en-GB"/>
        </w:rPr>
      </w:pPr>
    </w:p>
    <w:p w14:paraId="5888F53E" w14:textId="47AC66EE" w:rsidR="00431963" w:rsidRPr="007D67CC" w:rsidRDefault="00431963" w:rsidP="00431963">
      <w:pPr>
        <w:spacing w:after="0" w:line="240" w:lineRule="auto"/>
        <w:jc w:val="both"/>
        <w:rPr>
          <w:rFonts w:ascii="Tw Cen MT" w:eastAsia="Calibri" w:hAnsi="Tw Cen MT" w:cstheme="minorHAnsi"/>
          <w:b/>
          <w:sz w:val="28"/>
          <w:szCs w:val="24"/>
          <w:u w:val="single"/>
          <w:lang w:eastAsia="en-GB"/>
        </w:rPr>
      </w:pPr>
      <w:r w:rsidRPr="007D67CC">
        <w:rPr>
          <w:rFonts w:ascii="Tw Cen MT" w:eastAsia="Calibri" w:hAnsi="Tw Cen MT" w:cstheme="minorHAnsi"/>
          <w:b/>
          <w:sz w:val="28"/>
          <w:szCs w:val="24"/>
          <w:u w:val="single"/>
          <w:lang w:eastAsia="en-GB"/>
        </w:rPr>
        <w:t>Assessment</w:t>
      </w:r>
    </w:p>
    <w:p w14:paraId="3BF591DA" w14:textId="77777777" w:rsidR="00431963" w:rsidRPr="007D67CC" w:rsidRDefault="00431963" w:rsidP="00431963">
      <w:pPr>
        <w:spacing w:after="0" w:line="240" w:lineRule="auto"/>
        <w:jc w:val="both"/>
        <w:rPr>
          <w:rFonts w:ascii="Tw Cen MT" w:eastAsia="Calibri" w:hAnsi="Tw Cen MT" w:cstheme="minorHAnsi"/>
          <w:b/>
          <w:sz w:val="28"/>
          <w:szCs w:val="24"/>
          <w:u w:val="single"/>
          <w:lang w:eastAsia="en-GB"/>
        </w:rPr>
      </w:pPr>
    </w:p>
    <w:p w14:paraId="193527FD" w14:textId="77777777" w:rsidR="00431963" w:rsidRPr="007D67CC" w:rsidRDefault="00431963" w:rsidP="00431963">
      <w:pPr>
        <w:spacing w:after="0" w:line="240" w:lineRule="auto"/>
        <w:rPr>
          <w:rFonts w:ascii="Tw Cen MT" w:eastAsia="Times New Roman" w:hAnsi="Tw Cen MT" w:cstheme="minorHAnsi"/>
          <w:bCs/>
          <w:sz w:val="24"/>
          <w:szCs w:val="24"/>
        </w:rPr>
      </w:pPr>
      <w:r w:rsidRPr="007D67CC">
        <w:rPr>
          <w:rFonts w:ascii="Tw Cen MT" w:eastAsia="Times New Roman" w:hAnsi="Tw Cen MT" w:cstheme="minorHAnsi"/>
          <w:bCs/>
          <w:sz w:val="24"/>
          <w:szCs w:val="24"/>
        </w:rPr>
        <w:t>As pupils’ progress through our school, teachers use a range of assessment strategies, including Assessment for Learning strategies.</w:t>
      </w:r>
    </w:p>
    <w:p w14:paraId="274BCDEF" w14:textId="77777777" w:rsidR="00431963" w:rsidRPr="007D67CC" w:rsidRDefault="00431963" w:rsidP="00431963">
      <w:pPr>
        <w:spacing w:after="0" w:line="240" w:lineRule="auto"/>
        <w:rPr>
          <w:rFonts w:ascii="Tw Cen MT" w:eastAsia="Times New Roman" w:hAnsi="Tw Cen MT" w:cstheme="minorHAnsi"/>
          <w:bCs/>
          <w:sz w:val="24"/>
          <w:szCs w:val="24"/>
        </w:rPr>
      </w:pPr>
      <w:r w:rsidRPr="007D67CC">
        <w:rPr>
          <w:rFonts w:ascii="Tw Cen MT" w:eastAsia="Times New Roman" w:hAnsi="Tw Cen MT" w:cstheme="minorHAnsi"/>
          <w:bCs/>
          <w:sz w:val="24"/>
          <w:szCs w:val="24"/>
        </w:rPr>
        <w:t xml:space="preserve"> </w:t>
      </w:r>
    </w:p>
    <w:p w14:paraId="22280612" w14:textId="77777777" w:rsidR="00431963" w:rsidRPr="007D67CC" w:rsidRDefault="00431963" w:rsidP="00431963">
      <w:pPr>
        <w:spacing w:after="0" w:line="240" w:lineRule="auto"/>
        <w:rPr>
          <w:rFonts w:ascii="Tw Cen MT" w:eastAsia="Times New Roman" w:hAnsi="Tw Cen MT" w:cstheme="minorHAnsi"/>
          <w:bCs/>
          <w:sz w:val="24"/>
          <w:szCs w:val="24"/>
        </w:rPr>
      </w:pPr>
      <w:r w:rsidRPr="007D67CC">
        <w:rPr>
          <w:rFonts w:ascii="Tw Cen MT" w:eastAsia="Times New Roman" w:hAnsi="Tw Cen MT" w:cstheme="minorHAnsi"/>
          <w:bCs/>
          <w:sz w:val="24"/>
          <w:szCs w:val="24"/>
        </w:rPr>
        <w:t>We recognise that all pupils do not develop and progress at the same rate and, therefore, we use both group and individual methods to ensure that all pupils are given the opportunity to succeed.</w:t>
      </w:r>
    </w:p>
    <w:p w14:paraId="747D9583" w14:textId="77777777" w:rsidR="00431963" w:rsidRPr="007D67CC" w:rsidRDefault="00431963" w:rsidP="00431963">
      <w:pPr>
        <w:spacing w:after="0" w:line="240" w:lineRule="auto"/>
        <w:rPr>
          <w:rFonts w:ascii="Tw Cen MT" w:eastAsia="Times New Roman" w:hAnsi="Tw Cen MT" w:cstheme="minorHAnsi"/>
          <w:bCs/>
          <w:sz w:val="24"/>
          <w:szCs w:val="24"/>
        </w:rPr>
      </w:pPr>
    </w:p>
    <w:p w14:paraId="10DDAC8B" w14:textId="77777777" w:rsidR="00431963" w:rsidRPr="007D67CC" w:rsidRDefault="00431963" w:rsidP="00431963">
      <w:pPr>
        <w:spacing w:after="0" w:line="240" w:lineRule="auto"/>
        <w:rPr>
          <w:rFonts w:ascii="Tw Cen MT" w:eastAsia="Times New Roman" w:hAnsi="Tw Cen MT" w:cstheme="minorHAnsi"/>
          <w:sz w:val="24"/>
          <w:szCs w:val="24"/>
        </w:rPr>
      </w:pPr>
      <w:r w:rsidRPr="007D67CC">
        <w:rPr>
          <w:rFonts w:ascii="Tw Cen MT" w:eastAsia="Times New Roman" w:hAnsi="Tw Cen MT" w:cstheme="minorHAnsi"/>
          <w:sz w:val="24"/>
          <w:szCs w:val="24"/>
        </w:rPr>
        <w:t xml:space="preserve">Pupil progress is recorded in the pupil’s </w:t>
      </w:r>
      <w:proofErr w:type="gramStart"/>
      <w:r w:rsidRPr="007D67CC">
        <w:rPr>
          <w:rFonts w:ascii="Tw Cen MT" w:eastAsia="Times New Roman" w:hAnsi="Tw Cen MT" w:cstheme="minorHAnsi"/>
          <w:sz w:val="24"/>
          <w:szCs w:val="24"/>
        </w:rPr>
        <w:t>IEP</w:t>
      </w:r>
      <w:proofErr w:type="gramEnd"/>
      <w:r w:rsidRPr="007D67CC">
        <w:rPr>
          <w:rFonts w:ascii="Tw Cen MT" w:eastAsia="Times New Roman" w:hAnsi="Tw Cen MT" w:cstheme="minorHAnsi"/>
          <w:sz w:val="24"/>
          <w:szCs w:val="24"/>
        </w:rPr>
        <w:t xml:space="preserve"> and an annual report is written by the pupil’s class teacher.  Therapists working with pupils also present parents with a Supported Learning Profile, which is updated annually.  Parents are then invited to a Pupil Planning meeting to discuss future learning objectives for their child.</w:t>
      </w:r>
    </w:p>
    <w:p w14:paraId="18449017" w14:textId="52C9ED07" w:rsidR="001F1745" w:rsidRPr="007D67CC" w:rsidRDefault="001F1745" w:rsidP="001F1745">
      <w:pPr>
        <w:spacing w:after="0" w:line="240" w:lineRule="auto"/>
        <w:rPr>
          <w:rFonts w:ascii="Tw Cen MT" w:eastAsia="Times New Roman" w:hAnsi="Tw Cen MT" w:cstheme="minorHAnsi"/>
          <w:sz w:val="24"/>
          <w:szCs w:val="24"/>
          <w:lang w:eastAsia="en-GB"/>
        </w:rPr>
      </w:pPr>
    </w:p>
    <w:p w14:paraId="3F70D5D4" w14:textId="008028A0" w:rsidR="00AF7FF6" w:rsidRPr="007D67CC" w:rsidRDefault="00AF7FF6" w:rsidP="00AF7FF6">
      <w:pPr>
        <w:spacing w:after="0" w:line="240" w:lineRule="auto"/>
        <w:jc w:val="both"/>
        <w:rPr>
          <w:rFonts w:ascii="Tw Cen MT" w:eastAsia="Times New Roman" w:hAnsi="Tw Cen MT" w:cstheme="minorHAnsi"/>
          <w:b/>
          <w:sz w:val="28"/>
          <w:szCs w:val="24"/>
          <w:u w:val="single"/>
          <w:lang w:eastAsia="en-GB"/>
        </w:rPr>
      </w:pPr>
      <w:r w:rsidRPr="007D67CC">
        <w:rPr>
          <w:rFonts w:ascii="Tw Cen MT" w:eastAsia="Times New Roman" w:hAnsi="Tw Cen MT" w:cstheme="minorHAnsi"/>
          <w:b/>
          <w:sz w:val="28"/>
          <w:szCs w:val="24"/>
          <w:u w:val="single"/>
          <w:lang w:eastAsia="en-GB"/>
        </w:rPr>
        <w:t>Closures</w:t>
      </w:r>
    </w:p>
    <w:p w14:paraId="66C7F690" w14:textId="77777777" w:rsidR="00AF7FF6" w:rsidRPr="007D67CC" w:rsidRDefault="00AF7FF6" w:rsidP="00AF7FF6">
      <w:pPr>
        <w:spacing w:after="0" w:line="240" w:lineRule="auto"/>
        <w:jc w:val="both"/>
        <w:rPr>
          <w:rFonts w:ascii="Tw Cen MT" w:eastAsia="Times New Roman" w:hAnsi="Tw Cen MT" w:cstheme="minorHAnsi"/>
          <w:b/>
          <w:sz w:val="28"/>
          <w:szCs w:val="24"/>
          <w:lang w:eastAsia="en-GB"/>
        </w:rPr>
      </w:pPr>
    </w:p>
    <w:p w14:paraId="204AD645" w14:textId="4676F8D7" w:rsidR="00AF7FF6" w:rsidRDefault="00AF7FF6" w:rsidP="00AF7FF6">
      <w:p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In the event of an emergency, such as</w:t>
      </w:r>
      <w:r w:rsidR="00152D41" w:rsidRPr="007D67CC">
        <w:rPr>
          <w:rFonts w:ascii="Tw Cen MT" w:eastAsia="Times New Roman" w:hAnsi="Tw Cen MT" w:cstheme="minorHAnsi"/>
          <w:sz w:val="24"/>
          <w:szCs w:val="24"/>
          <w:lang w:eastAsia="en-GB"/>
        </w:rPr>
        <w:t xml:space="preserve"> </w:t>
      </w:r>
      <w:r w:rsidRPr="007D67CC">
        <w:rPr>
          <w:rFonts w:ascii="Tw Cen MT" w:eastAsia="Times New Roman" w:hAnsi="Tw Cen MT" w:cstheme="minorHAnsi"/>
          <w:sz w:val="24"/>
          <w:szCs w:val="24"/>
          <w:lang w:eastAsia="en-GB"/>
        </w:rPr>
        <w:t>a power cut or severe weather, that prevents schools from opening in the morning or results in an early closure</w:t>
      </w:r>
      <w:r w:rsidR="005769AF">
        <w:rPr>
          <w:rFonts w:ascii="Tw Cen MT" w:eastAsia="Times New Roman" w:hAnsi="Tw Cen MT" w:cstheme="minorHAnsi"/>
          <w:sz w:val="24"/>
          <w:szCs w:val="24"/>
          <w:lang w:eastAsia="en-GB"/>
        </w:rPr>
        <w:t>,</w:t>
      </w:r>
      <w:r w:rsidRPr="007D67CC">
        <w:rPr>
          <w:rFonts w:ascii="Tw Cen MT" w:eastAsia="Times New Roman" w:hAnsi="Tw Cen MT" w:cstheme="minorHAnsi"/>
          <w:sz w:val="24"/>
          <w:szCs w:val="24"/>
          <w:lang w:eastAsia="en-GB"/>
        </w:rPr>
        <w:t xml:space="preserve"> a range of channels of communication are used to inform parents.</w:t>
      </w:r>
    </w:p>
    <w:p w14:paraId="19474C1A" w14:textId="2054C9F8" w:rsidR="00902ABF" w:rsidRPr="007D67CC" w:rsidRDefault="00902ABF" w:rsidP="00AF7FF6">
      <w:pPr>
        <w:spacing w:after="0" w:line="240" w:lineRule="auto"/>
        <w:rPr>
          <w:rFonts w:ascii="Tw Cen MT" w:eastAsia="Times New Roman" w:hAnsi="Tw Cen MT" w:cstheme="minorHAnsi"/>
          <w:sz w:val="24"/>
          <w:szCs w:val="24"/>
          <w:lang w:eastAsia="en-GB"/>
        </w:rPr>
      </w:pPr>
      <w:r>
        <w:rPr>
          <w:rFonts w:ascii="Tw Cen MT" w:eastAsia="Times New Roman" w:hAnsi="Tw Cen MT" w:cstheme="minorHAnsi"/>
          <w:sz w:val="24"/>
          <w:szCs w:val="24"/>
          <w:lang w:eastAsia="en-GB"/>
        </w:rPr>
        <w:t xml:space="preserve">We will use </w:t>
      </w:r>
      <w:proofErr w:type="spellStart"/>
      <w:r>
        <w:rPr>
          <w:rFonts w:ascii="Tw Cen MT" w:eastAsia="Times New Roman" w:hAnsi="Tw Cen MT" w:cstheme="minorHAnsi"/>
          <w:sz w:val="24"/>
          <w:szCs w:val="24"/>
          <w:lang w:eastAsia="en-GB"/>
        </w:rPr>
        <w:t>Groupcall</w:t>
      </w:r>
      <w:proofErr w:type="spellEnd"/>
      <w:r>
        <w:rPr>
          <w:rFonts w:ascii="Tw Cen MT" w:eastAsia="Times New Roman" w:hAnsi="Tw Cen MT" w:cstheme="minorHAnsi"/>
          <w:sz w:val="24"/>
          <w:szCs w:val="24"/>
          <w:lang w:eastAsia="en-GB"/>
        </w:rPr>
        <w:t xml:space="preserve"> messenger alert system to contact parents. Please make sure we have your most up-to-date information at school</w:t>
      </w:r>
      <w:r w:rsidR="009603DF">
        <w:rPr>
          <w:rFonts w:ascii="Tw Cen MT" w:eastAsia="Times New Roman" w:hAnsi="Tw Cen MT" w:cstheme="minorHAnsi"/>
          <w:sz w:val="24"/>
          <w:szCs w:val="24"/>
          <w:lang w:eastAsia="en-GB"/>
        </w:rPr>
        <w:t>, so you do not miss alerts.</w:t>
      </w:r>
    </w:p>
    <w:p w14:paraId="720AD461" w14:textId="77777777" w:rsidR="00AF7FF6" w:rsidRPr="007D67CC" w:rsidRDefault="00AF7FF6" w:rsidP="00AF7FF6">
      <w:pPr>
        <w:spacing w:after="0" w:line="240" w:lineRule="auto"/>
        <w:jc w:val="center"/>
        <w:rPr>
          <w:rFonts w:ascii="Tw Cen MT" w:eastAsia="Times New Roman" w:hAnsi="Tw Cen MT" w:cstheme="minorHAnsi"/>
          <w:sz w:val="24"/>
          <w:szCs w:val="24"/>
          <w:lang w:eastAsia="en-GB"/>
        </w:rPr>
      </w:pPr>
    </w:p>
    <w:p w14:paraId="248279BD" w14:textId="6C5D06DD" w:rsidR="00AF7FF6" w:rsidRPr="007D67CC" w:rsidRDefault="00AF7FF6" w:rsidP="00AF7FF6">
      <w:pPr>
        <w:spacing w:after="0" w:line="240" w:lineRule="auto"/>
        <w:jc w:val="center"/>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 xml:space="preserve">We will </w:t>
      </w:r>
      <w:r w:rsidR="009603DF">
        <w:rPr>
          <w:rFonts w:ascii="Tw Cen MT" w:eastAsia="Times New Roman" w:hAnsi="Tw Cen MT" w:cstheme="minorHAnsi"/>
          <w:sz w:val="24"/>
          <w:szCs w:val="24"/>
          <w:lang w:eastAsia="en-GB"/>
        </w:rPr>
        <w:t xml:space="preserve">all </w:t>
      </w:r>
      <w:r w:rsidRPr="007D67CC">
        <w:rPr>
          <w:rFonts w:ascii="Tw Cen MT" w:eastAsia="Times New Roman" w:hAnsi="Tw Cen MT" w:cstheme="minorHAnsi"/>
          <w:sz w:val="24"/>
          <w:szCs w:val="24"/>
          <w:lang w:eastAsia="en-GB"/>
        </w:rPr>
        <w:t xml:space="preserve">post the most up to date information on our school </w:t>
      </w:r>
      <w:r w:rsidR="00FE28D5">
        <w:rPr>
          <w:rFonts w:ascii="Tw Cen MT" w:eastAsia="Times New Roman" w:hAnsi="Tw Cen MT" w:cstheme="minorHAnsi"/>
          <w:sz w:val="24"/>
          <w:szCs w:val="24"/>
          <w:lang w:eastAsia="en-GB"/>
        </w:rPr>
        <w:t>Bluesky</w:t>
      </w:r>
      <w:r w:rsidRPr="007D67CC">
        <w:rPr>
          <w:rFonts w:ascii="Tw Cen MT" w:eastAsia="Times New Roman" w:hAnsi="Tw Cen MT" w:cstheme="minorHAnsi"/>
          <w:sz w:val="24"/>
          <w:szCs w:val="24"/>
          <w:lang w:eastAsia="en-GB"/>
        </w:rPr>
        <w:t xml:space="preserve"> and website:</w:t>
      </w:r>
    </w:p>
    <w:p w14:paraId="57B7D259" w14:textId="107B109A" w:rsidR="00AF7FF6" w:rsidRPr="007D67CC" w:rsidRDefault="00AF7FF6" w:rsidP="00AF7FF6">
      <w:pPr>
        <w:spacing w:after="0" w:line="240" w:lineRule="auto"/>
        <w:jc w:val="center"/>
        <w:rPr>
          <w:rFonts w:ascii="Tw Cen MT" w:eastAsia="Times New Roman" w:hAnsi="Tw Cen MT" w:cstheme="minorHAnsi"/>
          <w:color w:val="00B050"/>
          <w:sz w:val="28"/>
          <w:szCs w:val="28"/>
          <w:lang w:eastAsia="en-GB"/>
        </w:rPr>
      </w:pPr>
    </w:p>
    <w:p w14:paraId="366B08AD" w14:textId="708D3D61" w:rsidR="009B2266" w:rsidRPr="007D67CC" w:rsidRDefault="009B2266" w:rsidP="009B2266">
      <w:pPr>
        <w:spacing w:after="0" w:line="240" w:lineRule="auto"/>
        <w:rPr>
          <w:rFonts w:ascii="Tw Cen MT" w:eastAsia="Times New Roman" w:hAnsi="Tw Cen MT" w:cstheme="minorHAnsi"/>
          <w:color w:val="00B050"/>
          <w:sz w:val="28"/>
          <w:szCs w:val="28"/>
          <w:lang w:eastAsia="en-GB"/>
        </w:rPr>
      </w:pPr>
      <w:r w:rsidRPr="007D67CC">
        <w:rPr>
          <w:rFonts w:ascii="Tw Cen MT" w:eastAsia="Times New Roman" w:hAnsi="Tw Cen MT" w:cstheme="minorHAnsi"/>
          <w:color w:val="00B050"/>
          <w:sz w:val="28"/>
          <w:szCs w:val="28"/>
          <w:lang w:eastAsia="en-GB"/>
        </w:rPr>
        <w:t xml:space="preserve">                         </w:t>
      </w:r>
      <w:r w:rsidR="00AF7FF6" w:rsidRPr="007D67CC">
        <w:rPr>
          <w:rFonts w:ascii="Tw Cen MT" w:eastAsia="Times New Roman" w:hAnsi="Tw Cen MT" w:cstheme="minorHAnsi"/>
          <w:color w:val="00B050"/>
          <w:sz w:val="28"/>
          <w:szCs w:val="28"/>
          <w:lang w:eastAsia="en-GB"/>
        </w:rPr>
        <w:t>@Team</w:t>
      </w:r>
      <w:r w:rsidR="00FE28D5">
        <w:rPr>
          <w:rFonts w:ascii="Tw Cen MT" w:eastAsia="Times New Roman" w:hAnsi="Tw Cen MT" w:cstheme="minorHAnsi"/>
          <w:color w:val="00B050"/>
          <w:sz w:val="28"/>
          <w:szCs w:val="28"/>
          <w:lang w:eastAsia="en-GB"/>
        </w:rPr>
        <w:t>-</w:t>
      </w:r>
      <w:proofErr w:type="gramStart"/>
      <w:r w:rsidR="00AF7FF6" w:rsidRPr="007D67CC">
        <w:rPr>
          <w:rFonts w:ascii="Tw Cen MT" w:eastAsia="Times New Roman" w:hAnsi="Tw Cen MT" w:cstheme="minorHAnsi"/>
          <w:color w:val="00B050"/>
          <w:sz w:val="28"/>
          <w:szCs w:val="28"/>
          <w:lang w:eastAsia="en-GB"/>
        </w:rPr>
        <w:t>Oaklands</w:t>
      </w:r>
      <w:r w:rsidR="008A1B96">
        <w:rPr>
          <w:rFonts w:ascii="Tw Cen MT" w:eastAsia="Times New Roman" w:hAnsi="Tw Cen MT" w:cstheme="minorHAnsi"/>
          <w:color w:val="00B050"/>
          <w:sz w:val="28"/>
          <w:szCs w:val="28"/>
          <w:lang w:eastAsia="en-GB"/>
        </w:rPr>
        <w:t>.bsky.social</w:t>
      </w:r>
      <w:proofErr w:type="gramEnd"/>
      <w:r w:rsidR="00163A37">
        <w:rPr>
          <w:rFonts w:ascii="Tw Cen MT" w:eastAsia="Times New Roman" w:hAnsi="Tw Cen MT" w:cstheme="minorHAnsi"/>
          <w:color w:val="00B050"/>
          <w:sz w:val="28"/>
          <w:szCs w:val="28"/>
          <w:lang w:eastAsia="en-GB"/>
        </w:rPr>
        <w:t xml:space="preserve">      </w:t>
      </w:r>
      <w:r w:rsidRPr="007D67CC">
        <w:rPr>
          <w:rFonts w:ascii="Tw Cen MT" w:eastAsia="Times New Roman" w:hAnsi="Tw Cen MT" w:cstheme="minorHAnsi"/>
          <w:color w:val="00B050"/>
          <w:sz w:val="28"/>
          <w:szCs w:val="28"/>
          <w:lang w:eastAsia="en-GB"/>
        </w:rPr>
        <w:t xml:space="preserve"> </w:t>
      </w:r>
      <w:hyperlink r:id="rId80" w:history="1">
        <w:r w:rsidRPr="007D67CC">
          <w:rPr>
            <w:rStyle w:val="Hyperlink"/>
            <w:rFonts w:ascii="Tw Cen MT" w:eastAsia="Times New Roman" w:hAnsi="Tw Cen MT" w:cstheme="minorHAnsi"/>
            <w:sz w:val="28"/>
            <w:szCs w:val="28"/>
            <w:lang w:eastAsia="en-GB"/>
          </w:rPr>
          <w:t>www.oaklandsedinburgh.com</w:t>
        </w:r>
      </w:hyperlink>
      <w:r w:rsidRPr="007D67CC">
        <w:rPr>
          <w:rFonts w:ascii="Tw Cen MT" w:eastAsia="Times New Roman" w:hAnsi="Tw Cen MT" w:cstheme="minorHAnsi"/>
          <w:color w:val="00B050"/>
          <w:sz w:val="28"/>
          <w:szCs w:val="28"/>
          <w:lang w:eastAsia="en-GB"/>
        </w:rPr>
        <w:t xml:space="preserve"> </w:t>
      </w:r>
    </w:p>
    <w:p w14:paraId="4E813E60" w14:textId="77777777" w:rsidR="009B2266" w:rsidRPr="007D67CC" w:rsidRDefault="009B2266" w:rsidP="009B2266">
      <w:pPr>
        <w:spacing w:after="0" w:line="240" w:lineRule="auto"/>
        <w:rPr>
          <w:rFonts w:ascii="Tw Cen MT" w:eastAsia="Times New Roman" w:hAnsi="Tw Cen MT" w:cstheme="minorHAnsi"/>
          <w:color w:val="00B050"/>
          <w:sz w:val="28"/>
          <w:szCs w:val="28"/>
          <w:lang w:eastAsia="en-GB"/>
        </w:rPr>
      </w:pPr>
    </w:p>
    <w:p w14:paraId="64E23FA8" w14:textId="38533445" w:rsidR="00AF7FF6" w:rsidRPr="007D67CC" w:rsidRDefault="00AF7FF6" w:rsidP="00AF7FF6">
      <w:p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 xml:space="preserve">In addition, announcements will be made on Radio Forth (Forth 1 and Forth 2) and via the Council's corporate Twitter account www.twitter.com/Edinburgh_CC and Facebook page www.facebook.com/edinburghcouncil.  If many schools are affected, or the situation is likely to be prolonged, then the Council's website </w:t>
      </w:r>
      <w:hyperlink r:id="rId81" w:history="1">
        <w:r w:rsidRPr="007D67CC">
          <w:rPr>
            <w:rFonts w:ascii="Tw Cen MT" w:eastAsia="Times New Roman" w:hAnsi="Tw Cen MT" w:cstheme="minorHAnsi"/>
            <w:color w:val="0000FF"/>
            <w:sz w:val="24"/>
            <w:szCs w:val="24"/>
            <w:u w:val="single"/>
            <w:lang w:eastAsia="en-GB"/>
          </w:rPr>
          <w:t>www.edinburgh.gov.uk</w:t>
        </w:r>
      </w:hyperlink>
      <w:r w:rsidRPr="007D67CC">
        <w:rPr>
          <w:rFonts w:ascii="Tw Cen MT" w:eastAsia="Times New Roman" w:hAnsi="Tw Cen MT" w:cstheme="minorHAnsi"/>
          <w:sz w:val="24"/>
          <w:szCs w:val="24"/>
          <w:lang w:eastAsia="en-GB"/>
        </w:rPr>
        <w:t xml:space="preserve"> will also be used.</w:t>
      </w:r>
    </w:p>
    <w:p w14:paraId="396A89AD" w14:textId="77777777" w:rsidR="008067BD" w:rsidRPr="007D67CC" w:rsidRDefault="008067BD" w:rsidP="001F1745">
      <w:pPr>
        <w:spacing w:after="0" w:line="240" w:lineRule="auto"/>
        <w:rPr>
          <w:rFonts w:ascii="Tw Cen MT" w:eastAsia="Times New Roman" w:hAnsi="Tw Cen MT" w:cstheme="minorHAnsi"/>
          <w:sz w:val="28"/>
          <w:szCs w:val="28"/>
          <w:lang w:eastAsia="en-GB"/>
        </w:rPr>
      </w:pPr>
    </w:p>
    <w:p w14:paraId="4696795A" w14:textId="77777777" w:rsidR="00AC27F9" w:rsidRPr="007D67CC" w:rsidRDefault="00AC27F9" w:rsidP="001F1745">
      <w:pPr>
        <w:spacing w:after="0" w:line="240" w:lineRule="auto"/>
        <w:rPr>
          <w:rFonts w:ascii="Tw Cen MT" w:eastAsia="Times New Roman" w:hAnsi="Tw Cen MT" w:cstheme="minorHAnsi"/>
          <w:sz w:val="28"/>
          <w:szCs w:val="28"/>
          <w:lang w:eastAsia="en-GB"/>
        </w:rPr>
      </w:pPr>
    </w:p>
    <w:p w14:paraId="2724561E" w14:textId="77777777" w:rsidR="00AC27F9" w:rsidRDefault="00AC27F9" w:rsidP="001F1745">
      <w:pPr>
        <w:spacing w:after="0" w:line="240" w:lineRule="auto"/>
        <w:rPr>
          <w:rFonts w:ascii="Tw Cen MT" w:eastAsia="Times New Roman" w:hAnsi="Tw Cen MT" w:cstheme="minorHAnsi"/>
          <w:sz w:val="28"/>
          <w:szCs w:val="28"/>
          <w:lang w:eastAsia="en-GB"/>
        </w:rPr>
      </w:pPr>
    </w:p>
    <w:p w14:paraId="7FF5D171" w14:textId="77777777" w:rsidR="00163A37" w:rsidRDefault="00163A37" w:rsidP="001F1745">
      <w:pPr>
        <w:spacing w:after="0" w:line="240" w:lineRule="auto"/>
        <w:rPr>
          <w:rFonts w:ascii="Tw Cen MT" w:eastAsia="Times New Roman" w:hAnsi="Tw Cen MT" w:cstheme="minorHAnsi"/>
          <w:sz w:val="28"/>
          <w:szCs w:val="28"/>
          <w:lang w:eastAsia="en-GB"/>
        </w:rPr>
      </w:pPr>
    </w:p>
    <w:p w14:paraId="15519065" w14:textId="77777777" w:rsidR="00163A37" w:rsidRDefault="00163A37" w:rsidP="001F1745">
      <w:pPr>
        <w:spacing w:after="0" w:line="240" w:lineRule="auto"/>
        <w:rPr>
          <w:rFonts w:ascii="Tw Cen MT" w:eastAsia="Times New Roman" w:hAnsi="Tw Cen MT" w:cstheme="minorHAnsi"/>
          <w:sz w:val="28"/>
          <w:szCs w:val="28"/>
          <w:lang w:eastAsia="en-GB"/>
        </w:rPr>
      </w:pPr>
    </w:p>
    <w:p w14:paraId="71B943B4" w14:textId="77777777" w:rsidR="000C7D85" w:rsidRDefault="000C7D85" w:rsidP="001F1745">
      <w:pPr>
        <w:spacing w:after="0" w:line="240" w:lineRule="auto"/>
        <w:rPr>
          <w:rFonts w:ascii="Tw Cen MT" w:eastAsia="Times New Roman" w:hAnsi="Tw Cen MT" w:cstheme="minorHAnsi"/>
          <w:sz w:val="28"/>
          <w:szCs w:val="28"/>
          <w:lang w:eastAsia="en-GB"/>
        </w:rPr>
      </w:pPr>
    </w:p>
    <w:p w14:paraId="75D0A5DC" w14:textId="77777777" w:rsidR="000C7D85" w:rsidRDefault="000C7D85" w:rsidP="001F1745">
      <w:pPr>
        <w:spacing w:after="0" w:line="240" w:lineRule="auto"/>
        <w:rPr>
          <w:rFonts w:ascii="Tw Cen MT" w:eastAsia="Times New Roman" w:hAnsi="Tw Cen MT" w:cstheme="minorHAnsi"/>
          <w:sz w:val="28"/>
          <w:szCs w:val="28"/>
          <w:lang w:eastAsia="en-GB"/>
        </w:rPr>
      </w:pPr>
    </w:p>
    <w:p w14:paraId="73D311A3" w14:textId="77777777" w:rsidR="009D3298" w:rsidRDefault="009D3298" w:rsidP="001F1745">
      <w:pPr>
        <w:spacing w:after="0" w:line="240" w:lineRule="auto"/>
        <w:rPr>
          <w:rFonts w:ascii="Tw Cen MT" w:eastAsia="Times New Roman" w:hAnsi="Tw Cen MT" w:cstheme="minorHAnsi"/>
          <w:sz w:val="28"/>
          <w:szCs w:val="28"/>
          <w:lang w:eastAsia="en-GB"/>
        </w:rPr>
      </w:pPr>
    </w:p>
    <w:p w14:paraId="70E15D45" w14:textId="77777777" w:rsidR="000C7D85" w:rsidRDefault="000C7D85" w:rsidP="001F1745">
      <w:pPr>
        <w:spacing w:after="0" w:line="240" w:lineRule="auto"/>
        <w:rPr>
          <w:rFonts w:ascii="Tw Cen MT" w:eastAsia="Times New Roman" w:hAnsi="Tw Cen MT" w:cstheme="minorHAnsi"/>
          <w:sz w:val="28"/>
          <w:szCs w:val="28"/>
          <w:lang w:eastAsia="en-GB"/>
        </w:rPr>
      </w:pPr>
    </w:p>
    <w:p w14:paraId="562436B6" w14:textId="73900CBD" w:rsidR="00043B1D" w:rsidRPr="000C7D85" w:rsidRDefault="00043B1D" w:rsidP="001F1745">
      <w:pPr>
        <w:spacing w:after="0" w:line="240" w:lineRule="auto"/>
        <w:rPr>
          <w:rFonts w:ascii="Tw Cen MT" w:eastAsia="Times New Roman" w:hAnsi="Tw Cen MT" w:cstheme="minorHAnsi"/>
          <w:color w:val="00B050"/>
          <w:sz w:val="24"/>
          <w:szCs w:val="24"/>
          <w:lang w:eastAsia="en-GB"/>
        </w:rPr>
      </w:pPr>
      <w:r w:rsidRPr="000C7D85">
        <w:rPr>
          <w:rFonts w:ascii="Tw Cen MT" w:eastAsia="Times New Roman" w:hAnsi="Tw Cen MT" w:cstheme="minorHAnsi"/>
          <w:sz w:val="24"/>
          <w:szCs w:val="24"/>
          <w:lang w:eastAsia="en-GB"/>
        </w:rPr>
        <w:lastRenderedPageBreak/>
        <w:t xml:space="preserve">0131 315 8100                            </w:t>
      </w:r>
      <w:hyperlink r:id="rId82" w:history="1">
        <w:r w:rsidRPr="000C7D85">
          <w:rPr>
            <w:rStyle w:val="Hyperlink"/>
            <w:rFonts w:ascii="Tw Cen MT" w:eastAsia="Times New Roman" w:hAnsi="Tw Cen MT" w:cstheme="minorHAnsi"/>
            <w:sz w:val="24"/>
            <w:szCs w:val="24"/>
            <w:lang w:eastAsia="en-GB"/>
          </w:rPr>
          <w:t>www.oaklandsedinburgh.com</w:t>
        </w:r>
      </w:hyperlink>
      <w:r w:rsidRPr="000C7D85">
        <w:rPr>
          <w:rFonts w:ascii="Tw Cen MT" w:eastAsia="Times New Roman" w:hAnsi="Tw Cen MT" w:cstheme="minorHAnsi"/>
          <w:sz w:val="24"/>
          <w:szCs w:val="24"/>
          <w:lang w:eastAsia="en-GB"/>
        </w:rPr>
        <w:t xml:space="preserve">                 </w:t>
      </w:r>
      <w:r w:rsidRPr="000C7D85">
        <w:rPr>
          <w:rFonts w:ascii="Tw Cen MT" w:eastAsia="Times New Roman" w:hAnsi="Tw Cen MT" w:cstheme="minorHAnsi"/>
          <w:color w:val="00B050"/>
          <w:sz w:val="24"/>
          <w:szCs w:val="24"/>
          <w:lang w:eastAsia="en-GB"/>
        </w:rPr>
        <w:t>@Team_</w:t>
      </w:r>
      <w:proofErr w:type="gramStart"/>
      <w:r w:rsidRPr="000C7D85">
        <w:rPr>
          <w:rFonts w:ascii="Tw Cen MT" w:eastAsia="Times New Roman" w:hAnsi="Tw Cen MT" w:cstheme="minorHAnsi"/>
          <w:color w:val="00B050"/>
          <w:sz w:val="24"/>
          <w:szCs w:val="24"/>
          <w:lang w:eastAsia="en-GB"/>
        </w:rPr>
        <w:t>Oaklands</w:t>
      </w:r>
      <w:r w:rsidR="007B737F">
        <w:rPr>
          <w:b/>
          <w:color w:val="00B050"/>
          <w:sz w:val="24"/>
          <w:szCs w:val="24"/>
        </w:rPr>
        <w:t>.bsky.social</w:t>
      </w:r>
      <w:proofErr w:type="gramEnd"/>
    </w:p>
    <w:p w14:paraId="72DD6D85" w14:textId="1F3D07AD" w:rsidR="00043B1D" w:rsidRPr="007D67CC" w:rsidRDefault="00043B1D" w:rsidP="001F1745">
      <w:pPr>
        <w:spacing w:after="0" w:line="240" w:lineRule="auto"/>
        <w:rPr>
          <w:rFonts w:ascii="Tw Cen MT" w:eastAsia="Times New Roman" w:hAnsi="Tw Cen MT" w:cstheme="minorHAnsi"/>
          <w:sz w:val="28"/>
          <w:szCs w:val="28"/>
          <w:lang w:eastAsia="en-GB"/>
        </w:rPr>
      </w:pPr>
    </w:p>
    <w:p w14:paraId="07A8B8BE" w14:textId="4C5F012E" w:rsidR="00880E6A" w:rsidRPr="007D67CC" w:rsidRDefault="00880E6A" w:rsidP="00880E6A">
      <w:pPr>
        <w:spacing w:after="0" w:line="240" w:lineRule="auto"/>
        <w:rPr>
          <w:rFonts w:ascii="Tw Cen MT" w:eastAsia="Times New Roman" w:hAnsi="Tw Cen MT" w:cstheme="minorHAnsi"/>
          <w:b/>
          <w:sz w:val="28"/>
          <w:szCs w:val="28"/>
          <w:u w:val="single"/>
          <w:lang w:eastAsia="en-GB"/>
        </w:rPr>
      </w:pPr>
      <w:r w:rsidRPr="007D67CC">
        <w:rPr>
          <w:rFonts w:ascii="Tw Cen MT" w:eastAsia="Times New Roman" w:hAnsi="Tw Cen MT" w:cstheme="minorHAnsi"/>
          <w:b/>
          <w:sz w:val="28"/>
          <w:szCs w:val="28"/>
          <w:u w:val="single"/>
          <w:lang w:eastAsia="en-GB"/>
        </w:rPr>
        <w:t>Clothing and Footwear Grants</w:t>
      </w:r>
    </w:p>
    <w:p w14:paraId="6EC40B3D" w14:textId="77777777" w:rsidR="00880E6A" w:rsidRPr="007D67CC" w:rsidRDefault="00880E6A" w:rsidP="00880E6A">
      <w:pPr>
        <w:spacing w:after="0" w:line="240" w:lineRule="auto"/>
        <w:rPr>
          <w:rFonts w:ascii="Tw Cen MT" w:eastAsia="Times New Roman" w:hAnsi="Tw Cen MT" w:cstheme="minorHAnsi"/>
          <w:b/>
          <w:sz w:val="24"/>
          <w:szCs w:val="24"/>
          <w:lang w:eastAsia="en-GB"/>
        </w:rPr>
      </w:pPr>
    </w:p>
    <w:p w14:paraId="71F02888" w14:textId="1EF57D9C" w:rsidR="00880E6A" w:rsidRPr="007D67CC" w:rsidRDefault="005769AF" w:rsidP="00880E6A">
      <w:pPr>
        <w:spacing w:after="0" w:line="240" w:lineRule="auto"/>
        <w:rPr>
          <w:rFonts w:ascii="Tw Cen MT" w:eastAsia="Times New Roman" w:hAnsi="Tw Cen MT" w:cstheme="minorHAnsi"/>
          <w:b/>
          <w:sz w:val="24"/>
          <w:szCs w:val="24"/>
          <w:lang w:eastAsia="en-GB"/>
        </w:rPr>
      </w:pPr>
      <w:r w:rsidRPr="005769AF">
        <w:rPr>
          <w:rFonts w:ascii="Tw Cen MT" w:eastAsia="Times New Roman" w:hAnsi="Tw Cen MT" w:cstheme="minorHAnsi"/>
          <w:b/>
          <w:sz w:val="24"/>
          <w:szCs w:val="24"/>
          <w:lang w:eastAsia="en-GB"/>
        </w:rPr>
        <w:t>Jack Allsopp</w:t>
      </w:r>
      <w:r w:rsidR="007C6693" w:rsidRPr="005769AF">
        <w:rPr>
          <w:rFonts w:ascii="Tw Cen MT" w:eastAsia="Times New Roman" w:hAnsi="Tw Cen MT" w:cstheme="minorHAnsi"/>
          <w:b/>
          <w:sz w:val="24"/>
          <w:szCs w:val="24"/>
          <w:lang w:eastAsia="en-GB"/>
        </w:rPr>
        <w:t>,</w:t>
      </w:r>
      <w:r w:rsidR="00880E6A" w:rsidRPr="005769AF">
        <w:rPr>
          <w:rFonts w:ascii="Tw Cen MT" w:eastAsia="Times New Roman" w:hAnsi="Tw Cen MT" w:cstheme="minorHAnsi"/>
          <w:b/>
          <w:sz w:val="24"/>
          <w:szCs w:val="24"/>
          <w:lang w:eastAsia="en-GB"/>
        </w:rPr>
        <w:t xml:space="preserve"> our Family Link Worker can help – 0131 315 8100 or </w:t>
      </w:r>
      <w:r w:rsidRPr="005769AF">
        <w:rPr>
          <w:rFonts w:ascii="Tw Cen MT" w:eastAsia="Times New Roman" w:hAnsi="Tw Cen MT" w:cstheme="minorHAnsi"/>
          <w:b/>
          <w:sz w:val="24"/>
          <w:szCs w:val="24"/>
          <w:lang w:eastAsia="en-GB"/>
        </w:rPr>
        <w:t>Jack.Allsopp</w:t>
      </w:r>
      <w:r w:rsidR="00880E6A" w:rsidRPr="005769AF">
        <w:rPr>
          <w:rFonts w:ascii="Tw Cen MT" w:eastAsia="Times New Roman" w:hAnsi="Tw Cen MT" w:cstheme="minorHAnsi"/>
          <w:b/>
          <w:sz w:val="24"/>
          <w:szCs w:val="24"/>
          <w:lang w:eastAsia="en-GB"/>
        </w:rPr>
        <w:t>@oaklands.edin.sch.uk</w:t>
      </w:r>
    </w:p>
    <w:p w14:paraId="254FCF89" w14:textId="5808D2C6" w:rsidR="00880E6A" w:rsidRPr="007D67CC" w:rsidRDefault="00880E6A" w:rsidP="00880E6A">
      <w:pPr>
        <w:spacing w:after="0" w:line="240" w:lineRule="auto"/>
        <w:rPr>
          <w:rFonts w:ascii="Tw Cen MT" w:eastAsia="Times New Roman" w:hAnsi="Tw Cen MT" w:cstheme="minorHAnsi"/>
          <w:sz w:val="24"/>
          <w:szCs w:val="24"/>
          <w:lang w:eastAsia="en-GB"/>
        </w:rPr>
      </w:pPr>
    </w:p>
    <w:p w14:paraId="01D9846E" w14:textId="5AC9504A" w:rsidR="00880E6A" w:rsidRPr="007D67CC" w:rsidRDefault="00F2429C" w:rsidP="00880E6A">
      <w:p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noProof/>
          <w:sz w:val="24"/>
          <w:szCs w:val="24"/>
          <w:lang w:eastAsia="en-GB"/>
        </w:rPr>
        <w:drawing>
          <wp:anchor distT="0" distB="0" distL="114300" distR="114300" simplePos="0" relativeHeight="251658275" behindDoc="0" locked="0" layoutInCell="1" allowOverlap="1" wp14:anchorId="34843DB6" wp14:editId="1E72107D">
            <wp:simplePos x="0" y="0"/>
            <wp:positionH relativeFrom="column">
              <wp:posOffset>5313045</wp:posOffset>
            </wp:positionH>
            <wp:positionV relativeFrom="paragraph">
              <wp:posOffset>6350</wp:posOffset>
            </wp:positionV>
            <wp:extent cx="1479550" cy="1995170"/>
            <wp:effectExtent l="0" t="0" r="6350" b="5080"/>
            <wp:wrapSquare wrapText="bothSides"/>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flipH="1">
                      <a:off x="0" y="0"/>
                      <a:ext cx="1479550" cy="1995170"/>
                    </a:xfrm>
                    <a:prstGeom prst="rect">
                      <a:avLst/>
                    </a:prstGeom>
                    <a:noFill/>
                  </pic:spPr>
                </pic:pic>
              </a:graphicData>
            </a:graphic>
          </wp:anchor>
        </w:drawing>
      </w:r>
      <w:r w:rsidR="00880E6A" w:rsidRPr="007D67CC">
        <w:rPr>
          <w:rFonts w:ascii="Tw Cen MT" w:eastAsia="Times New Roman" w:hAnsi="Tw Cen MT" w:cstheme="minorHAnsi"/>
          <w:sz w:val="24"/>
          <w:szCs w:val="24"/>
          <w:lang w:eastAsia="en-GB"/>
        </w:rPr>
        <w:t>Grants for footwear and clothing for children are available to parents receiving:</w:t>
      </w:r>
    </w:p>
    <w:p w14:paraId="10BA1248" w14:textId="5473B399" w:rsidR="00880E6A" w:rsidRPr="007D67CC" w:rsidRDefault="00880E6A" w:rsidP="00880E6A">
      <w:pPr>
        <w:spacing w:after="0" w:line="240" w:lineRule="auto"/>
        <w:rPr>
          <w:rFonts w:ascii="Tw Cen MT" w:eastAsia="Times New Roman" w:hAnsi="Tw Cen MT" w:cstheme="minorHAnsi"/>
          <w:sz w:val="24"/>
          <w:szCs w:val="24"/>
          <w:lang w:eastAsia="en-GB"/>
        </w:rPr>
      </w:pPr>
    </w:p>
    <w:p w14:paraId="4AD95275" w14:textId="4123AEBB" w:rsidR="00131877" w:rsidRPr="00131877" w:rsidRDefault="00131877" w:rsidP="00422625">
      <w:pPr>
        <w:pStyle w:val="ListParagraph"/>
        <w:numPr>
          <w:ilvl w:val="0"/>
          <w:numId w:val="7"/>
        </w:numPr>
        <w:spacing w:after="0"/>
        <w:rPr>
          <w:rFonts w:ascii="Tw Cen MT" w:eastAsia="Times New Roman" w:hAnsi="Tw Cen MT" w:cstheme="minorHAnsi"/>
          <w:sz w:val="24"/>
          <w:szCs w:val="24"/>
          <w:lang w:eastAsia="en-GB"/>
        </w:rPr>
      </w:pPr>
      <w:r w:rsidRPr="00131877">
        <w:rPr>
          <w:rFonts w:ascii="Tw Cen MT" w:eastAsia="Times New Roman" w:hAnsi="Tw Cen MT" w:cstheme="minorHAnsi"/>
          <w:sz w:val="24"/>
          <w:szCs w:val="24"/>
          <w:lang w:eastAsia="en-GB"/>
        </w:rPr>
        <w:t>Child Tax Credit, but not Working Tax Credit, and your income is less than £19,995</w:t>
      </w:r>
    </w:p>
    <w:p w14:paraId="4D5C0EFA" w14:textId="24EDBF24" w:rsidR="00880E6A" w:rsidRPr="007D67CC" w:rsidRDefault="00413E5A" w:rsidP="00880E6A">
      <w:pPr>
        <w:numPr>
          <w:ilvl w:val="0"/>
          <w:numId w:val="7"/>
        </w:num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Universal Credit (where your monthly earned income is less than £</w:t>
      </w:r>
      <w:r w:rsidR="009777F1">
        <w:rPr>
          <w:rFonts w:ascii="Tw Cen MT" w:eastAsia="Times New Roman" w:hAnsi="Tw Cen MT" w:cstheme="minorHAnsi"/>
          <w:sz w:val="24"/>
          <w:szCs w:val="24"/>
          <w:lang w:eastAsia="en-GB"/>
        </w:rPr>
        <w:t>796</w:t>
      </w:r>
      <w:r w:rsidR="00D0480E" w:rsidRPr="007D67CC">
        <w:rPr>
          <w:rFonts w:ascii="Tw Cen MT" w:eastAsia="Times New Roman" w:hAnsi="Tw Cen MT" w:cstheme="minorHAnsi"/>
          <w:sz w:val="24"/>
          <w:szCs w:val="24"/>
          <w:lang w:eastAsia="en-GB"/>
        </w:rPr>
        <w:t>)</w:t>
      </w:r>
      <w:r w:rsidR="00880E6A" w:rsidRPr="007D67CC">
        <w:rPr>
          <w:rFonts w:ascii="Tw Cen MT" w:eastAsia="Times New Roman" w:hAnsi="Tw Cen MT" w:cstheme="minorHAnsi"/>
          <w:sz w:val="24"/>
          <w:szCs w:val="24"/>
          <w:lang w:eastAsia="en-GB"/>
        </w:rPr>
        <w:t xml:space="preserve"> </w:t>
      </w:r>
    </w:p>
    <w:p w14:paraId="5FB76DDA" w14:textId="7D0E8299" w:rsidR="00880E6A" w:rsidRPr="007D67CC" w:rsidRDefault="00880E6A" w:rsidP="00880E6A">
      <w:pPr>
        <w:numPr>
          <w:ilvl w:val="0"/>
          <w:numId w:val="7"/>
        </w:num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Income support</w:t>
      </w:r>
    </w:p>
    <w:p w14:paraId="1AFE26A7" w14:textId="77777777" w:rsidR="00880E6A" w:rsidRPr="007D67CC" w:rsidRDefault="00880E6A" w:rsidP="00880E6A">
      <w:pPr>
        <w:numPr>
          <w:ilvl w:val="0"/>
          <w:numId w:val="7"/>
        </w:num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Jobseekers allowance [income-based]</w:t>
      </w:r>
    </w:p>
    <w:p w14:paraId="231DA212" w14:textId="3561D0F7" w:rsidR="00880E6A" w:rsidRPr="007D67CC" w:rsidRDefault="00880E6A" w:rsidP="00880E6A">
      <w:pPr>
        <w:numPr>
          <w:ilvl w:val="0"/>
          <w:numId w:val="7"/>
        </w:num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Support under Par</w:t>
      </w:r>
      <w:r w:rsidR="00C77647" w:rsidRPr="007D67CC">
        <w:rPr>
          <w:rFonts w:ascii="Tw Cen MT" w:eastAsia="Times New Roman" w:hAnsi="Tw Cen MT" w:cstheme="minorHAnsi"/>
          <w:sz w:val="24"/>
          <w:szCs w:val="24"/>
          <w:lang w:eastAsia="en-GB"/>
        </w:rPr>
        <w:t>t</w:t>
      </w:r>
      <w:r w:rsidRPr="007D67CC">
        <w:rPr>
          <w:rFonts w:ascii="Tw Cen MT" w:eastAsia="Times New Roman" w:hAnsi="Tw Cen MT" w:cstheme="minorHAnsi"/>
          <w:sz w:val="24"/>
          <w:szCs w:val="24"/>
          <w:lang w:eastAsia="en-GB"/>
        </w:rPr>
        <w:t xml:space="preserve"> V</w:t>
      </w:r>
      <w:r w:rsidR="00A02AD1">
        <w:rPr>
          <w:rFonts w:ascii="Tw Cen MT" w:eastAsia="Times New Roman" w:hAnsi="Tw Cen MT" w:cstheme="minorHAnsi"/>
          <w:sz w:val="24"/>
          <w:szCs w:val="24"/>
          <w:lang w:eastAsia="en-GB"/>
        </w:rPr>
        <w:t>I</w:t>
      </w:r>
      <w:r w:rsidRPr="007D67CC">
        <w:rPr>
          <w:rFonts w:ascii="Tw Cen MT" w:eastAsia="Times New Roman" w:hAnsi="Tw Cen MT" w:cstheme="minorHAnsi"/>
          <w:sz w:val="24"/>
          <w:szCs w:val="24"/>
          <w:lang w:eastAsia="en-GB"/>
        </w:rPr>
        <w:t xml:space="preserve"> of the Immigration &amp; Asylum Act 1999</w:t>
      </w:r>
    </w:p>
    <w:p w14:paraId="42DF585E" w14:textId="51CFD498" w:rsidR="00880E6A" w:rsidRPr="007D67CC" w:rsidRDefault="00880E6A" w:rsidP="00880E6A">
      <w:pPr>
        <w:numPr>
          <w:ilvl w:val="0"/>
          <w:numId w:val="7"/>
        </w:num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 xml:space="preserve">Income </w:t>
      </w:r>
      <w:r w:rsidR="00E32871">
        <w:rPr>
          <w:rFonts w:ascii="Tw Cen MT" w:eastAsia="Times New Roman" w:hAnsi="Tw Cen MT" w:cstheme="minorHAnsi"/>
          <w:sz w:val="24"/>
          <w:szCs w:val="24"/>
          <w:lang w:eastAsia="en-GB"/>
        </w:rPr>
        <w:t>-based</w:t>
      </w:r>
      <w:r w:rsidRPr="007D67CC">
        <w:rPr>
          <w:rFonts w:ascii="Tw Cen MT" w:eastAsia="Times New Roman" w:hAnsi="Tw Cen MT" w:cstheme="minorHAnsi"/>
          <w:sz w:val="24"/>
          <w:szCs w:val="24"/>
          <w:lang w:eastAsia="en-GB"/>
        </w:rPr>
        <w:t xml:space="preserve"> Employment and Support Allowance</w:t>
      </w:r>
    </w:p>
    <w:p w14:paraId="7AE45870" w14:textId="0E891BE6" w:rsidR="008C115E" w:rsidRPr="008C115E" w:rsidRDefault="008C115E" w:rsidP="008C115E">
      <w:pPr>
        <w:numPr>
          <w:ilvl w:val="0"/>
          <w:numId w:val="7"/>
        </w:numPr>
        <w:spacing w:after="0" w:line="240" w:lineRule="auto"/>
        <w:rPr>
          <w:rFonts w:ascii="Tw Cen MT" w:eastAsia="Times New Roman" w:hAnsi="Tw Cen MT" w:cstheme="minorHAnsi"/>
          <w:sz w:val="24"/>
          <w:szCs w:val="24"/>
          <w:lang w:eastAsia="en-GB"/>
        </w:rPr>
      </w:pPr>
      <w:r w:rsidRPr="008C115E">
        <w:rPr>
          <w:rFonts w:ascii="Tw Cen MT" w:hAnsi="Tw Cen MT" w:cstheme="minorHAnsi"/>
          <w:sz w:val="24"/>
          <w:szCs w:val="24"/>
        </w:rPr>
        <w:t>Both Child Tax Credit and Working Tax Credit and have an income of up to £9,552</w:t>
      </w:r>
    </w:p>
    <w:p w14:paraId="2A318516" w14:textId="77777777" w:rsidR="00612069" w:rsidRPr="008C115E" w:rsidRDefault="00612069" w:rsidP="00612069">
      <w:pPr>
        <w:spacing w:after="0" w:line="240" w:lineRule="auto"/>
        <w:ind w:left="1440"/>
        <w:rPr>
          <w:rFonts w:ascii="Tw Cen MT" w:eastAsia="Times New Roman" w:hAnsi="Tw Cen MT" w:cstheme="minorHAnsi"/>
          <w:sz w:val="24"/>
          <w:szCs w:val="24"/>
          <w:lang w:eastAsia="en-GB"/>
        </w:rPr>
      </w:pPr>
    </w:p>
    <w:p w14:paraId="7FC1327A" w14:textId="0E8C601C" w:rsidR="00880E6A" w:rsidRPr="007D67CC" w:rsidRDefault="00880E6A" w:rsidP="00880E6A">
      <w:pPr>
        <w:spacing w:after="0" w:line="240" w:lineRule="auto"/>
        <w:rPr>
          <w:rFonts w:ascii="Tw Cen MT" w:eastAsia="Times New Roman" w:hAnsi="Tw Cen MT" w:cs="Times New Roman"/>
          <w:sz w:val="24"/>
          <w:szCs w:val="24"/>
          <w:lang w:eastAsia="en-GB"/>
        </w:rPr>
      </w:pPr>
      <w:r w:rsidRPr="007D67CC">
        <w:rPr>
          <w:rFonts w:ascii="Tw Cen MT" w:eastAsia="Times New Roman" w:hAnsi="Tw Cen MT" w:cstheme="minorHAnsi"/>
          <w:sz w:val="24"/>
          <w:szCs w:val="24"/>
          <w:lang w:eastAsia="en-GB"/>
        </w:rPr>
        <w:t xml:space="preserve">Applications for clothing grants can be made by contacting Grants, Awards and Placements, Business Centre 1:1 Waverley Court, 4 East Market Street, Edinburgh, EH8 8BG or on the council website: </w:t>
      </w:r>
      <w:hyperlink r:id="rId84" w:history="1">
        <w:r w:rsidR="005865C5" w:rsidRPr="007D67CC">
          <w:rPr>
            <w:rStyle w:val="Hyperlink"/>
            <w:rFonts w:ascii="Tw Cen MT" w:eastAsia="Times New Roman" w:hAnsi="Tw Cen MT" w:cstheme="minorHAnsi"/>
            <w:sz w:val="24"/>
            <w:szCs w:val="24"/>
            <w:lang w:eastAsia="en-GB"/>
          </w:rPr>
          <w:t>www.edinburgh.gov.uk/schoolgrants</w:t>
        </w:r>
      </w:hyperlink>
      <w:r w:rsidR="005865C5" w:rsidRPr="007D67CC">
        <w:rPr>
          <w:rStyle w:val="Hyperlink"/>
          <w:rFonts w:ascii="Tw Cen MT" w:eastAsia="Times New Roman" w:hAnsi="Tw Cen MT" w:cstheme="minorHAnsi"/>
          <w:sz w:val="24"/>
          <w:szCs w:val="24"/>
          <w:lang w:eastAsia="en-GB"/>
        </w:rPr>
        <w:t xml:space="preserve"> </w:t>
      </w:r>
      <w:r w:rsidR="00B4397A" w:rsidRPr="007D67CC">
        <w:rPr>
          <w:rFonts w:ascii="Tw Cen MT" w:eastAsia="Times New Roman" w:hAnsi="Tw Cen MT" w:cstheme="minorHAnsi"/>
          <w:sz w:val="24"/>
          <w:szCs w:val="24"/>
          <w:lang w:eastAsia="en-GB"/>
        </w:rPr>
        <w:t xml:space="preserve"> </w:t>
      </w:r>
    </w:p>
    <w:p w14:paraId="31BA6D94" w14:textId="128ABB19" w:rsidR="00880E6A" w:rsidRPr="007D67CC" w:rsidRDefault="00880E6A" w:rsidP="00880E6A">
      <w:pPr>
        <w:spacing w:after="0" w:line="240" w:lineRule="auto"/>
        <w:rPr>
          <w:rFonts w:ascii="Tw Cen MT" w:eastAsia="Times New Roman" w:hAnsi="Tw Cen MT" w:cs="Times New Roman"/>
          <w:sz w:val="24"/>
          <w:szCs w:val="24"/>
          <w:lang w:eastAsia="en-GB"/>
        </w:rPr>
      </w:pPr>
    </w:p>
    <w:p w14:paraId="035C2F13" w14:textId="77777777" w:rsidR="00E146CC" w:rsidRPr="007D67CC" w:rsidRDefault="00E146CC" w:rsidP="001F1745">
      <w:pPr>
        <w:spacing w:after="0" w:line="240" w:lineRule="auto"/>
        <w:rPr>
          <w:rFonts w:ascii="Tw Cen MT" w:eastAsia="Times New Roman" w:hAnsi="Tw Cen MT" w:cstheme="minorHAnsi"/>
          <w:sz w:val="28"/>
          <w:szCs w:val="28"/>
          <w:lang w:eastAsia="en-GB"/>
        </w:rPr>
      </w:pPr>
    </w:p>
    <w:p w14:paraId="46BEE01B" w14:textId="41AD0A4C" w:rsidR="00860F1A" w:rsidRPr="007D67CC" w:rsidRDefault="00860F1A" w:rsidP="00860F1A">
      <w:pPr>
        <w:spacing w:after="0" w:line="240" w:lineRule="auto"/>
        <w:jc w:val="both"/>
        <w:rPr>
          <w:rFonts w:ascii="Tw Cen MT" w:eastAsia="Times New Roman" w:hAnsi="Tw Cen MT" w:cstheme="minorHAnsi"/>
          <w:b/>
          <w:sz w:val="28"/>
          <w:szCs w:val="28"/>
          <w:u w:val="single"/>
          <w:lang w:eastAsia="en-GB"/>
        </w:rPr>
      </w:pPr>
      <w:r w:rsidRPr="007D67CC">
        <w:rPr>
          <w:rFonts w:ascii="Tw Cen MT" w:eastAsia="Times New Roman" w:hAnsi="Tw Cen MT" w:cstheme="minorHAnsi"/>
          <w:b/>
          <w:sz w:val="28"/>
          <w:szCs w:val="28"/>
          <w:u w:val="single"/>
          <w:lang w:eastAsia="en-GB"/>
        </w:rPr>
        <w:t>Communication</w:t>
      </w:r>
    </w:p>
    <w:p w14:paraId="36023205" w14:textId="657AB4E5" w:rsidR="00F75412" w:rsidRPr="007D67CC" w:rsidRDefault="00860F1A" w:rsidP="00F75412">
      <w:pPr>
        <w:spacing w:after="0" w:line="240" w:lineRule="auto"/>
        <w:jc w:val="both"/>
        <w:rPr>
          <w:rFonts w:ascii="Tw Cen MT" w:eastAsia="Times New Roman" w:hAnsi="Tw Cen MT" w:cstheme="minorHAnsi"/>
          <w:b/>
          <w:sz w:val="28"/>
          <w:szCs w:val="28"/>
          <w:u w:val="single"/>
          <w:lang w:eastAsia="en-GB"/>
        </w:rPr>
      </w:pPr>
      <w:r w:rsidRPr="007D67CC">
        <w:rPr>
          <w:rFonts w:ascii="Tw Cen MT" w:eastAsia="Times New Roman" w:hAnsi="Tw Cen MT" w:cstheme="minorHAnsi"/>
          <w:b/>
          <w:sz w:val="28"/>
          <w:szCs w:val="28"/>
          <w:u w:val="single"/>
          <w:lang w:eastAsia="en-GB"/>
        </w:rPr>
        <w:t xml:space="preserve">Inclusive Communication for all </w:t>
      </w:r>
      <w:r w:rsidR="005769AF">
        <w:rPr>
          <w:rFonts w:ascii="Tw Cen MT" w:eastAsia="Times New Roman" w:hAnsi="Tw Cen MT" w:cstheme="minorHAnsi"/>
          <w:b/>
          <w:sz w:val="28"/>
          <w:szCs w:val="28"/>
          <w:u w:val="single"/>
          <w:lang w:eastAsia="en-GB"/>
        </w:rPr>
        <w:t xml:space="preserve">- </w:t>
      </w:r>
      <w:r w:rsidRPr="007D67CC">
        <w:rPr>
          <w:rFonts w:ascii="Tw Cen MT" w:eastAsia="Times New Roman" w:hAnsi="Tw Cen MT" w:cstheme="minorHAnsi"/>
          <w:b/>
          <w:sz w:val="28"/>
          <w:szCs w:val="28"/>
          <w:u w:val="single"/>
          <w:lang w:eastAsia="en-GB"/>
        </w:rPr>
        <w:t>Learners and their familie</w:t>
      </w:r>
      <w:r w:rsidR="00F75412" w:rsidRPr="007D67CC">
        <w:rPr>
          <w:rFonts w:ascii="Tw Cen MT" w:eastAsia="Times New Roman" w:hAnsi="Tw Cen MT" w:cstheme="minorHAnsi"/>
          <w:b/>
          <w:sz w:val="28"/>
          <w:szCs w:val="28"/>
          <w:u w:val="single"/>
          <w:lang w:eastAsia="en-GB"/>
        </w:rPr>
        <w:t>s</w:t>
      </w:r>
    </w:p>
    <w:p w14:paraId="09CA9DB5" w14:textId="63FE835B" w:rsidR="00860F1A" w:rsidRPr="007D67CC" w:rsidRDefault="00860F1A" w:rsidP="00F75412">
      <w:pPr>
        <w:spacing w:after="0" w:line="240" w:lineRule="auto"/>
        <w:jc w:val="both"/>
        <w:rPr>
          <w:rFonts w:ascii="Tw Cen MT" w:eastAsia="Times New Roman" w:hAnsi="Tw Cen MT" w:cstheme="minorHAnsi"/>
          <w:b/>
          <w:sz w:val="28"/>
          <w:szCs w:val="28"/>
          <w:u w:val="single"/>
          <w:lang w:eastAsia="en-GB"/>
        </w:rPr>
      </w:pPr>
      <w:r w:rsidRPr="007D67CC">
        <w:rPr>
          <w:rFonts w:ascii="Tw Cen MT" w:eastAsia="Times New Roman" w:hAnsi="Tw Cen MT" w:cstheme="minorHAnsi"/>
          <w:noProof/>
          <w:sz w:val="24"/>
          <w:szCs w:val="24"/>
          <w:lang w:eastAsia="en-GB"/>
        </w:rPr>
        <w:drawing>
          <wp:anchor distT="0" distB="0" distL="114300" distR="114300" simplePos="0" relativeHeight="251658276" behindDoc="1" locked="0" layoutInCell="1" allowOverlap="1" wp14:anchorId="6E166421" wp14:editId="41CC20D6">
            <wp:simplePos x="0" y="0"/>
            <wp:positionH relativeFrom="column">
              <wp:posOffset>-24765</wp:posOffset>
            </wp:positionH>
            <wp:positionV relativeFrom="paragraph">
              <wp:posOffset>231140</wp:posOffset>
            </wp:positionV>
            <wp:extent cx="2233295" cy="1928495"/>
            <wp:effectExtent l="0" t="0" r="0" b="0"/>
            <wp:wrapTight wrapText="bothSides">
              <wp:wrapPolygon edited="0">
                <wp:start x="0" y="0"/>
                <wp:lineTo x="0" y="21337"/>
                <wp:lineTo x="21373" y="21337"/>
                <wp:lineTo x="21373" y="0"/>
                <wp:lineTo x="0" y="0"/>
              </wp:wrapPolygon>
            </wp:wrapTight>
            <wp:docPr id="236"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233295" cy="1928495"/>
                    </a:xfrm>
                    <a:prstGeom prst="rect">
                      <a:avLst/>
                    </a:prstGeom>
                    <a:noFill/>
                  </pic:spPr>
                </pic:pic>
              </a:graphicData>
            </a:graphic>
            <wp14:sizeRelH relativeFrom="page">
              <wp14:pctWidth>0</wp14:pctWidth>
            </wp14:sizeRelH>
            <wp14:sizeRelV relativeFrom="page">
              <wp14:pctHeight>0</wp14:pctHeight>
            </wp14:sizeRelV>
          </wp:anchor>
        </w:drawing>
      </w:r>
    </w:p>
    <w:p w14:paraId="3D10E4C6" w14:textId="54EF5CC9" w:rsidR="00860F1A" w:rsidRPr="007D67CC" w:rsidRDefault="00860F1A" w:rsidP="00860F1A">
      <w:p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In Oaklands, the development of communication skills is of paramount importance to help enable all pupils to access other areas of the curriculum and allow social inclusion in school, at home and</w:t>
      </w:r>
      <w:r w:rsidR="00312F54" w:rsidRPr="007D67CC">
        <w:rPr>
          <w:rFonts w:ascii="Tw Cen MT" w:eastAsia="Times New Roman" w:hAnsi="Tw Cen MT" w:cstheme="minorHAnsi"/>
          <w:sz w:val="24"/>
          <w:szCs w:val="24"/>
          <w:lang w:eastAsia="en-GB"/>
        </w:rPr>
        <w:t xml:space="preserve"> </w:t>
      </w:r>
      <w:r w:rsidRPr="007D67CC">
        <w:rPr>
          <w:rFonts w:ascii="Tw Cen MT" w:eastAsia="Times New Roman" w:hAnsi="Tw Cen MT" w:cstheme="minorHAnsi"/>
          <w:sz w:val="24"/>
          <w:szCs w:val="24"/>
          <w:lang w:eastAsia="en-GB"/>
        </w:rPr>
        <w:t>in the wider world.</w:t>
      </w:r>
    </w:p>
    <w:p w14:paraId="4C25465D" w14:textId="77777777" w:rsidR="00860F1A" w:rsidRPr="007D67CC" w:rsidRDefault="00860F1A" w:rsidP="00860F1A">
      <w:pPr>
        <w:spacing w:after="0" w:line="240" w:lineRule="auto"/>
        <w:rPr>
          <w:rFonts w:ascii="Tw Cen MT" w:eastAsia="Times New Roman" w:hAnsi="Tw Cen MT" w:cstheme="minorHAnsi"/>
          <w:sz w:val="24"/>
          <w:szCs w:val="24"/>
          <w:lang w:eastAsia="en-GB"/>
        </w:rPr>
      </w:pPr>
    </w:p>
    <w:p w14:paraId="4D092DBC" w14:textId="77777777" w:rsidR="00860F1A" w:rsidRPr="007D67CC" w:rsidRDefault="00860F1A" w:rsidP="00860F1A">
      <w:p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The class teacher works with the speech and language therapist, support staff and the child’s parents to complete assessments to establish how the child communicates and what communication aids need to be put in place to help progression.</w:t>
      </w:r>
    </w:p>
    <w:p w14:paraId="742C57DD" w14:textId="77777777" w:rsidR="00860F1A" w:rsidRPr="007D67CC" w:rsidRDefault="00860F1A" w:rsidP="00860F1A">
      <w:pPr>
        <w:spacing w:after="0" w:line="240" w:lineRule="auto"/>
        <w:rPr>
          <w:rFonts w:ascii="Tw Cen MT" w:eastAsia="Times New Roman" w:hAnsi="Tw Cen MT" w:cstheme="minorHAnsi"/>
          <w:sz w:val="24"/>
          <w:szCs w:val="24"/>
          <w:lang w:eastAsia="en-GB"/>
        </w:rPr>
      </w:pPr>
    </w:p>
    <w:p w14:paraId="6433BFEE" w14:textId="77777777" w:rsidR="00860F1A" w:rsidRPr="007D67CC" w:rsidRDefault="00860F1A" w:rsidP="00860F1A">
      <w:p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 xml:space="preserve">The speech and language therapist will base her assessments on observations in class and may provide communication aids for home/school use as well as in the classroom. </w:t>
      </w:r>
    </w:p>
    <w:p w14:paraId="3056F709" w14:textId="4F1485D0" w:rsidR="00860F1A" w:rsidRPr="007D67CC" w:rsidRDefault="00860F1A" w:rsidP="00860F1A">
      <w:pPr>
        <w:spacing w:after="0" w:line="240" w:lineRule="auto"/>
        <w:rPr>
          <w:rFonts w:ascii="Tw Cen MT" w:eastAsia="Times New Roman" w:hAnsi="Tw Cen MT" w:cstheme="minorHAnsi"/>
          <w:sz w:val="24"/>
          <w:szCs w:val="24"/>
          <w:lang w:eastAsia="en-GB"/>
        </w:rPr>
      </w:pPr>
    </w:p>
    <w:p w14:paraId="134FEB7D" w14:textId="77777777" w:rsidR="00860F1A" w:rsidRPr="007D67CC" w:rsidRDefault="00860F1A" w:rsidP="00860F1A">
      <w:pPr>
        <w:spacing w:after="0" w:line="240" w:lineRule="auto"/>
        <w:rPr>
          <w:rFonts w:ascii="Tw Cen MT" w:eastAsia="Times New Roman" w:hAnsi="Tw Cen MT" w:cstheme="minorHAnsi"/>
          <w:sz w:val="24"/>
          <w:szCs w:val="24"/>
          <w:u w:val="single"/>
          <w:lang w:eastAsia="en-GB"/>
        </w:rPr>
      </w:pPr>
      <w:r w:rsidRPr="007D67CC">
        <w:rPr>
          <w:rFonts w:ascii="Tw Cen MT" w:eastAsia="Times New Roman" w:hAnsi="Tw Cen MT" w:cstheme="minorHAnsi"/>
          <w:sz w:val="24"/>
          <w:szCs w:val="24"/>
          <w:lang w:eastAsia="en-GB"/>
        </w:rPr>
        <w:t xml:space="preserve">We use an ‘Inclusive Communication Environment’ to help all the pupils in school to develop an understanding of what is happening around them.  A full explanation of this can be found in a separate Oaklands policy document entitled </w:t>
      </w:r>
      <w:r w:rsidRPr="000C7D85">
        <w:rPr>
          <w:rFonts w:ascii="Tw Cen MT" w:eastAsia="Times New Roman" w:hAnsi="Tw Cen MT" w:cstheme="minorHAnsi"/>
          <w:sz w:val="24"/>
          <w:szCs w:val="24"/>
          <w:lang w:eastAsia="en-GB"/>
        </w:rPr>
        <w:t>“</w:t>
      </w:r>
      <w:r w:rsidRPr="000C7D85">
        <w:rPr>
          <w:rFonts w:ascii="Tw Cen MT" w:eastAsia="Times New Roman" w:hAnsi="Tw Cen MT" w:cstheme="minorHAnsi"/>
          <w:sz w:val="24"/>
          <w:szCs w:val="24"/>
          <w:u w:val="single"/>
          <w:lang w:eastAsia="en-GB"/>
        </w:rPr>
        <w:t>Our Inclusive Communication Environment”.</w:t>
      </w:r>
    </w:p>
    <w:p w14:paraId="7C09DE5E" w14:textId="77777777" w:rsidR="00860F1A" w:rsidRPr="007D67CC" w:rsidRDefault="00860F1A" w:rsidP="00860F1A">
      <w:pPr>
        <w:spacing w:after="0" w:line="240" w:lineRule="auto"/>
        <w:rPr>
          <w:rFonts w:ascii="Tw Cen MT" w:eastAsia="Times New Roman" w:hAnsi="Tw Cen MT" w:cstheme="minorHAnsi"/>
          <w:sz w:val="24"/>
          <w:szCs w:val="24"/>
          <w:u w:val="single"/>
          <w:lang w:eastAsia="en-GB"/>
        </w:rPr>
      </w:pPr>
    </w:p>
    <w:p w14:paraId="21A4B2B0" w14:textId="77777777" w:rsidR="00860F1A" w:rsidRPr="007D67CC" w:rsidRDefault="00860F1A" w:rsidP="00860F1A">
      <w:p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The pupils experience song cues, object signifiers and “</w:t>
      </w:r>
      <w:proofErr w:type="gramStart"/>
      <w:r w:rsidRPr="007D67CC">
        <w:rPr>
          <w:rFonts w:ascii="Tw Cen MT" w:eastAsia="Times New Roman" w:hAnsi="Tw Cen MT" w:cstheme="minorHAnsi"/>
          <w:sz w:val="24"/>
          <w:szCs w:val="24"/>
          <w:lang w:eastAsia="en-GB"/>
        </w:rPr>
        <w:t>on-body</w:t>
      </w:r>
      <w:proofErr w:type="gramEnd"/>
      <w:r w:rsidRPr="007D67CC">
        <w:rPr>
          <w:rFonts w:ascii="Tw Cen MT" w:eastAsia="Times New Roman" w:hAnsi="Tw Cen MT" w:cstheme="minorHAnsi"/>
          <w:sz w:val="24"/>
          <w:szCs w:val="24"/>
          <w:lang w:eastAsia="en-GB"/>
        </w:rPr>
        <w:t xml:space="preserve">” or </w:t>
      </w:r>
      <w:proofErr w:type="spellStart"/>
      <w:r w:rsidRPr="007D67CC">
        <w:rPr>
          <w:rFonts w:ascii="Tw Cen MT" w:eastAsia="Times New Roman" w:hAnsi="Tw Cen MT" w:cstheme="minorHAnsi"/>
          <w:sz w:val="24"/>
          <w:szCs w:val="24"/>
          <w:lang w:eastAsia="en-GB"/>
        </w:rPr>
        <w:t>Signalong</w:t>
      </w:r>
      <w:proofErr w:type="spellEnd"/>
      <w:r w:rsidRPr="007D67CC">
        <w:rPr>
          <w:rFonts w:ascii="Tw Cen MT" w:eastAsia="Times New Roman" w:hAnsi="Tw Cen MT" w:cstheme="minorHAnsi"/>
          <w:sz w:val="24"/>
          <w:szCs w:val="24"/>
          <w:lang w:eastAsia="en-GB"/>
        </w:rPr>
        <w:t xml:space="preserve"> signing systems used together to help them to begin to build an awareness of the sequence of daily activities.</w:t>
      </w:r>
    </w:p>
    <w:p w14:paraId="4667CB33" w14:textId="77777777" w:rsidR="00860F1A" w:rsidRPr="007D67CC" w:rsidRDefault="00860F1A" w:rsidP="00860F1A">
      <w:pPr>
        <w:spacing w:after="0" w:line="240" w:lineRule="auto"/>
        <w:jc w:val="center"/>
        <w:rPr>
          <w:rFonts w:ascii="Tw Cen MT" w:eastAsia="Times New Roman" w:hAnsi="Tw Cen MT" w:cstheme="minorHAnsi"/>
          <w:sz w:val="24"/>
          <w:szCs w:val="24"/>
          <w:lang w:eastAsia="en-GB"/>
        </w:rPr>
      </w:pPr>
    </w:p>
    <w:p w14:paraId="16EB4563" w14:textId="77777777" w:rsidR="00860F1A" w:rsidRPr="007D67CC" w:rsidRDefault="00860F1A" w:rsidP="00860F1A">
      <w:pPr>
        <w:spacing w:after="0" w:line="240" w:lineRule="auto"/>
        <w:jc w:val="center"/>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Have a look on our website to see the staff leading you through some song signifiers we use in school. They may be useful to use at home too. (</w:t>
      </w:r>
      <w:hyperlink r:id="rId86" w:history="1">
        <w:r w:rsidRPr="007D67CC">
          <w:rPr>
            <w:rFonts w:ascii="Tw Cen MT" w:eastAsia="Times New Roman" w:hAnsi="Tw Cen MT" w:cstheme="minorHAnsi"/>
            <w:color w:val="0000FF"/>
            <w:sz w:val="24"/>
            <w:szCs w:val="24"/>
            <w:u w:val="single"/>
            <w:lang w:eastAsia="en-GB"/>
          </w:rPr>
          <w:t>www.oaklandsedinburgh.com</w:t>
        </w:r>
      </w:hyperlink>
      <w:r w:rsidRPr="007D67CC">
        <w:rPr>
          <w:rFonts w:ascii="Tw Cen MT" w:eastAsia="Times New Roman" w:hAnsi="Tw Cen MT" w:cstheme="minorHAnsi"/>
          <w:sz w:val="24"/>
          <w:szCs w:val="24"/>
          <w:lang w:eastAsia="en-GB"/>
        </w:rPr>
        <w:t>)</w:t>
      </w:r>
    </w:p>
    <w:p w14:paraId="5AD1A2FB" w14:textId="75282740" w:rsidR="00860F1A" w:rsidRPr="007D67CC" w:rsidRDefault="00860F1A" w:rsidP="00860F1A">
      <w:pPr>
        <w:spacing w:after="0" w:line="240" w:lineRule="auto"/>
        <w:rPr>
          <w:rFonts w:ascii="Tw Cen MT" w:eastAsia="Times New Roman" w:hAnsi="Tw Cen MT" w:cstheme="minorHAnsi"/>
          <w:sz w:val="24"/>
          <w:szCs w:val="24"/>
          <w:lang w:eastAsia="en-GB"/>
        </w:rPr>
      </w:pPr>
    </w:p>
    <w:p w14:paraId="2076CB85" w14:textId="05179068" w:rsidR="00034DCD" w:rsidRDefault="00034DCD" w:rsidP="00860F1A">
      <w:pPr>
        <w:spacing w:after="0" w:line="240" w:lineRule="auto"/>
        <w:rPr>
          <w:rFonts w:ascii="Tw Cen MT" w:eastAsia="Times New Roman" w:hAnsi="Tw Cen MT" w:cstheme="minorHAnsi"/>
          <w:sz w:val="24"/>
          <w:szCs w:val="24"/>
          <w:lang w:eastAsia="en-GB"/>
        </w:rPr>
      </w:pPr>
    </w:p>
    <w:p w14:paraId="021247B8" w14:textId="77777777" w:rsidR="000C7D85" w:rsidRDefault="000C7D85" w:rsidP="00860F1A">
      <w:pPr>
        <w:spacing w:after="0" w:line="240" w:lineRule="auto"/>
        <w:rPr>
          <w:rFonts w:ascii="Tw Cen MT" w:eastAsia="Times New Roman" w:hAnsi="Tw Cen MT" w:cstheme="minorHAnsi"/>
          <w:sz w:val="24"/>
          <w:szCs w:val="24"/>
          <w:lang w:eastAsia="en-GB"/>
        </w:rPr>
      </w:pPr>
    </w:p>
    <w:p w14:paraId="09A436D2" w14:textId="77777777" w:rsidR="000C7D85" w:rsidRDefault="000C7D85" w:rsidP="00860F1A">
      <w:pPr>
        <w:spacing w:after="0" w:line="240" w:lineRule="auto"/>
        <w:rPr>
          <w:rFonts w:ascii="Tw Cen MT" w:eastAsia="Times New Roman" w:hAnsi="Tw Cen MT" w:cstheme="minorHAnsi"/>
          <w:sz w:val="24"/>
          <w:szCs w:val="24"/>
          <w:lang w:eastAsia="en-GB"/>
        </w:rPr>
      </w:pPr>
    </w:p>
    <w:p w14:paraId="235553FE" w14:textId="77777777" w:rsidR="000C7D85" w:rsidRPr="007D67CC" w:rsidRDefault="000C7D85" w:rsidP="00860F1A">
      <w:pPr>
        <w:spacing w:after="0" w:line="240" w:lineRule="auto"/>
        <w:rPr>
          <w:rFonts w:ascii="Tw Cen MT" w:eastAsia="Times New Roman" w:hAnsi="Tw Cen MT" w:cstheme="minorHAnsi"/>
          <w:sz w:val="24"/>
          <w:szCs w:val="24"/>
          <w:lang w:eastAsia="en-GB"/>
        </w:rPr>
      </w:pPr>
    </w:p>
    <w:p w14:paraId="2E885A08" w14:textId="77777777" w:rsidR="00AC27F9" w:rsidRPr="007D67CC" w:rsidRDefault="00AC27F9" w:rsidP="00860F1A">
      <w:pPr>
        <w:spacing w:after="0" w:line="240" w:lineRule="auto"/>
        <w:rPr>
          <w:rFonts w:ascii="Tw Cen MT" w:eastAsia="Times New Roman" w:hAnsi="Tw Cen MT" w:cstheme="minorHAnsi"/>
          <w:sz w:val="24"/>
          <w:szCs w:val="24"/>
          <w:lang w:eastAsia="en-GB"/>
        </w:rPr>
      </w:pPr>
    </w:p>
    <w:p w14:paraId="5AA14431" w14:textId="77777777" w:rsidR="00AC27F9" w:rsidRPr="007D67CC" w:rsidRDefault="00AC27F9" w:rsidP="00860F1A">
      <w:pPr>
        <w:spacing w:after="0" w:line="240" w:lineRule="auto"/>
        <w:rPr>
          <w:rFonts w:ascii="Tw Cen MT" w:eastAsia="Times New Roman" w:hAnsi="Tw Cen MT" w:cstheme="minorHAnsi"/>
          <w:sz w:val="24"/>
          <w:szCs w:val="24"/>
          <w:lang w:eastAsia="en-GB"/>
        </w:rPr>
      </w:pPr>
    </w:p>
    <w:p w14:paraId="6753D690" w14:textId="77777777" w:rsidR="00AC27F9" w:rsidRDefault="00AC27F9" w:rsidP="00860F1A">
      <w:pPr>
        <w:spacing w:after="0" w:line="240" w:lineRule="auto"/>
        <w:rPr>
          <w:rFonts w:ascii="Tw Cen MT" w:eastAsia="Times New Roman" w:hAnsi="Tw Cen MT" w:cstheme="minorHAnsi"/>
          <w:sz w:val="24"/>
          <w:szCs w:val="24"/>
          <w:lang w:eastAsia="en-GB"/>
        </w:rPr>
      </w:pPr>
    </w:p>
    <w:p w14:paraId="33AB618E" w14:textId="77777777" w:rsidR="000C7D85" w:rsidRDefault="000C7D85" w:rsidP="00860F1A">
      <w:pPr>
        <w:spacing w:after="0" w:line="240" w:lineRule="auto"/>
        <w:rPr>
          <w:rFonts w:ascii="Tw Cen MT" w:eastAsia="Times New Roman" w:hAnsi="Tw Cen MT" w:cstheme="minorHAnsi"/>
          <w:sz w:val="24"/>
          <w:szCs w:val="24"/>
          <w:lang w:eastAsia="en-GB"/>
        </w:rPr>
      </w:pPr>
    </w:p>
    <w:p w14:paraId="7C2E28F1" w14:textId="77777777" w:rsidR="00C403E6" w:rsidRDefault="00C403E6" w:rsidP="00860F1A">
      <w:pPr>
        <w:spacing w:after="0" w:line="240" w:lineRule="auto"/>
        <w:rPr>
          <w:rFonts w:ascii="Tw Cen MT" w:eastAsia="Times New Roman" w:hAnsi="Tw Cen MT" w:cstheme="minorHAnsi"/>
          <w:sz w:val="24"/>
          <w:szCs w:val="24"/>
          <w:lang w:eastAsia="en-GB"/>
        </w:rPr>
      </w:pPr>
    </w:p>
    <w:p w14:paraId="31E97D58" w14:textId="064560FC" w:rsidR="00034DCD" w:rsidRPr="000C7D85" w:rsidRDefault="00C2270D" w:rsidP="00860F1A">
      <w:pPr>
        <w:spacing w:after="0" w:line="240" w:lineRule="auto"/>
        <w:rPr>
          <w:rFonts w:ascii="Tw Cen MT" w:eastAsia="Times New Roman" w:hAnsi="Tw Cen MT" w:cstheme="minorHAnsi"/>
          <w:sz w:val="24"/>
          <w:szCs w:val="24"/>
          <w:lang w:eastAsia="en-GB"/>
        </w:rPr>
      </w:pPr>
      <w:r w:rsidRPr="000C7D85">
        <w:rPr>
          <w:rFonts w:ascii="Tw Cen MT" w:eastAsia="Times New Roman" w:hAnsi="Tw Cen MT" w:cstheme="minorHAnsi"/>
          <w:sz w:val="24"/>
          <w:szCs w:val="24"/>
          <w:lang w:eastAsia="en-GB"/>
        </w:rPr>
        <w:lastRenderedPageBreak/>
        <w:t xml:space="preserve">0131 315 8100                            </w:t>
      </w:r>
      <w:hyperlink r:id="rId87" w:history="1">
        <w:r w:rsidRPr="000C7D85">
          <w:rPr>
            <w:rStyle w:val="Hyperlink"/>
            <w:rFonts w:ascii="Tw Cen MT" w:eastAsia="Times New Roman" w:hAnsi="Tw Cen MT" w:cstheme="minorHAnsi"/>
            <w:sz w:val="24"/>
            <w:szCs w:val="24"/>
            <w:lang w:eastAsia="en-GB"/>
          </w:rPr>
          <w:t>www.oaklandsedinburgh.com</w:t>
        </w:r>
      </w:hyperlink>
      <w:r w:rsidRPr="000C7D85">
        <w:rPr>
          <w:rFonts w:ascii="Tw Cen MT" w:eastAsia="Times New Roman" w:hAnsi="Tw Cen MT" w:cstheme="minorHAnsi"/>
          <w:sz w:val="24"/>
          <w:szCs w:val="24"/>
          <w:lang w:eastAsia="en-GB"/>
        </w:rPr>
        <w:t xml:space="preserve">                 </w:t>
      </w:r>
      <w:r w:rsidRPr="000C7D85">
        <w:rPr>
          <w:rFonts w:ascii="Tw Cen MT" w:eastAsia="Times New Roman" w:hAnsi="Tw Cen MT" w:cstheme="minorHAnsi"/>
          <w:color w:val="00B050"/>
          <w:sz w:val="24"/>
          <w:szCs w:val="24"/>
          <w:lang w:eastAsia="en-GB"/>
        </w:rPr>
        <w:t>@Team_</w:t>
      </w:r>
      <w:proofErr w:type="gramStart"/>
      <w:r w:rsidRPr="000C7D85">
        <w:rPr>
          <w:rFonts w:ascii="Tw Cen MT" w:eastAsia="Times New Roman" w:hAnsi="Tw Cen MT" w:cstheme="minorHAnsi"/>
          <w:color w:val="00B050"/>
          <w:sz w:val="24"/>
          <w:szCs w:val="24"/>
          <w:lang w:eastAsia="en-GB"/>
        </w:rPr>
        <w:t>Oaklands</w:t>
      </w:r>
      <w:r w:rsidR="007B737F">
        <w:rPr>
          <w:b/>
          <w:color w:val="00B050"/>
          <w:sz w:val="24"/>
          <w:szCs w:val="24"/>
        </w:rPr>
        <w:t>.bsky.social</w:t>
      </w:r>
      <w:proofErr w:type="gramEnd"/>
    </w:p>
    <w:p w14:paraId="4360F42E" w14:textId="77777777" w:rsidR="00034DCD" w:rsidRPr="007D67CC" w:rsidRDefault="00034DCD" w:rsidP="00860F1A">
      <w:pPr>
        <w:spacing w:after="0" w:line="240" w:lineRule="auto"/>
        <w:rPr>
          <w:rFonts w:ascii="Tw Cen MT" w:eastAsia="Times New Roman" w:hAnsi="Tw Cen MT" w:cstheme="minorHAnsi"/>
          <w:sz w:val="24"/>
          <w:szCs w:val="24"/>
          <w:lang w:eastAsia="en-GB"/>
        </w:rPr>
      </w:pPr>
    </w:p>
    <w:p w14:paraId="69371E19" w14:textId="77777777" w:rsidR="00224FDD" w:rsidRPr="007D67CC" w:rsidRDefault="00034DCD" w:rsidP="00034DCD">
      <w:pPr>
        <w:rPr>
          <w:rFonts w:ascii="Tw Cen MT" w:hAnsi="Tw Cen MT" w:cstheme="minorHAnsi"/>
          <w:b/>
          <w:sz w:val="28"/>
          <w:u w:val="single"/>
        </w:rPr>
      </w:pPr>
      <w:r w:rsidRPr="007D67CC">
        <w:rPr>
          <w:rFonts w:ascii="Tw Cen MT" w:hAnsi="Tw Cen MT" w:cstheme="minorHAnsi"/>
          <w:b/>
          <w:sz w:val="28"/>
          <w:u w:val="single"/>
        </w:rPr>
        <w:t>Signing Systems</w:t>
      </w:r>
    </w:p>
    <w:p w14:paraId="5D54A9D2" w14:textId="0F02D0C5" w:rsidR="00034DCD" w:rsidRPr="007D67CC" w:rsidRDefault="00034DCD" w:rsidP="00034DCD">
      <w:pPr>
        <w:rPr>
          <w:rFonts w:ascii="Tw Cen MT" w:hAnsi="Tw Cen MT" w:cstheme="minorHAnsi"/>
          <w:b/>
          <w:sz w:val="24"/>
          <w:szCs w:val="24"/>
          <w:u w:val="single"/>
        </w:rPr>
      </w:pPr>
      <w:r w:rsidRPr="007D67CC">
        <w:rPr>
          <w:rFonts w:ascii="Tw Cen MT" w:hAnsi="Tw Cen MT" w:cstheme="minorHAnsi"/>
          <w:noProof/>
          <w:sz w:val="24"/>
          <w:szCs w:val="24"/>
        </w:rPr>
        <w:drawing>
          <wp:anchor distT="0" distB="0" distL="114300" distR="114300" simplePos="0" relativeHeight="251658277" behindDoc="1" locked="0" layoutInCell="1" allowOverlap="1" wp14:anchorId="4750B948" wp14:editId="45DB88DE">
            <wp:simplePos x="0" y="0"/>
            <wp:positionH relativeFrom="column">
              <wp:posOffset>3212602</wp:posOffset>
            </wp:positionH>
            <wp:positionV relativeFrom="paragraph">
              <wp:posOffset>6899</wp:posOffset>
            </wp:positionV>
            <wp:extent cx="3601720" cy="1306195"/>
            <wp:effectExtent l="0" t="0" r="0" b="8255"/>
            <wp:wrapTight wrapText="bothSides">
              <wp:wrapPolygon edited="0">
                <wp:start x="0" y="0"/>
                <wp:lineTo x="0" y="21421"/>
                <wp:lineTo x="21478" y="21421"/>
                <wp:lineTo x="21478" y="0"/>
                <wp:lineTo x="0" y="0"/>
              </wp:wrapPolygon>
            </wp:wrapTight>
            <wp:docPr id="240" name="Picture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601720" cy="1306195"/>
                    </a:xfrm>
                    <a:prstGeom prst="rect">
                      <a:avLst/>
                    </a:prstGeom>
                    <a:noFill/>
                  </pic:spPr>
                </pic:pic>
              </a:graphicData>
            </a:graphic>
            <wp14:sizeRelH relativeFrom="page">
              <wp14:pctWidth>0</wp14:pctWidth>
            </wp14:sizeRelH>
            <wp14:sizeRelV relativeFrom="page">
              <wp14:pctHeight>0</wp14:pctHeight>
            </wp14:sizeRelV>
          </wp:anchor>
        </w:drawing>
      </w:r>
      <w:r w:rsidRPr="007D67CC">
        <w:rPr>
          <w:rFonts w:ascii="Tw Cen MT" w:hAnsi="Tw Cen MT" w:cstheme="minorHAnsi"/>
          <w:sz w:val="24"/>
          <w:szCs w:val="24"/>
        </w:rPr>
        <w:t xml:space="preserve">We base our signing systems on pupils’ natural gestures, as well as “on-body” signs, which include Canaan-Barrie signs, and the </w:t>
      </w:r>
      <w:proofErr w:type="spellStart"/>
      <w:r w:rsidRPr="007D67CC">
        <w:rPr>
          <w:rFonts w:ascii="Tw Cen MT" w:hAnsi="Tw Cen MT" w:cstheme="minorHAnsi"/>
          <w:sz w:val="24"/>
          <w:szCs w:val="24"/>
        </w:rPr>
        <w:t>Signalong</w:t>
      </w:r>
      <w:proofErr w:type="spellEnd"/>
      <w:r w:rsidRPr="007D67CC">
        <w:rPr>
          <w:rFonts w:ascii="Tw Cen MT" w:hAnsi="Tw Cen MT" w:cstheme="minorHAnsi"/>
          <w:sz w:val="24"/>
          <w:szCs w:val="24"/>
        </w:rPr>
        <w:t xml:space="preserve"> system.  Only key words are signed e.g. up, down, more, finished.  Signing may be “</w:t>
      </w:r>
      <w:proofErr w:type="gramStart"/>
      <w:r w:rsidRPr="007D67CC">
        <w:rPr>
          <w:rFonts w:ascii="Tw Cen MT" w:hAnsi="Tw Cen MT" w:cstheme="minorHAnsi"/>
          <w:sz w:val="24"/>
          <w:szCs w:val="24"/>
        </w:rPr>
        <w:t>on–body</w:t>
      </w:r>
      <w:proofErr w:type="gramEnd"/>
      <w:r w:rsidRPr="007D67CC">
        <w:rPr>
          <w:rFonts w:ascii="Tw Cen MT" w:hAnsi="Tw Cen MT" w:cstheme="minorHAnsi"/>
          <w:sz w:val="24"/>
          <w:szCs w:val="24"/>
        </w:rPr>
        <w:t>” or “co-active” and each pupil will have a signing system that is personalised to meet their individual needs.</w:t>
      </w:r>
    </w:p>
    <w:p w14:paraId="7A0FE057" w14:textId="77777777" w:rsidR="00BE3E0B" w:rsidRPr="007D67CC" w:rsidRDefault="00BE3E0B" w:rsidP="00034DCD">
      <w:pPr>
        <w:rPr>
          <w:rFonts w:ascii="Tw Cen MT" w:hAnsi="Tw Cen MT" w:cstheme="minorHAnsi"/>
          <w:b/>
          <w:sz w:val="24"/>
          <w:szCs w:val="24"/>
          <w:u w:val="single"/>
        </w:rPr>
      </w:pPr>
    </w:p>
    <w:p w14:paraId="6D83FF6F" w14:textId="4E1E7472" w:rsidR="00034DCD" w:rsidRPr="007D67CC" w:rsidRDefault="00034DCD" w:rsidP="00034DCD">
      <w:pPr>
        <w:rPr>
          <w:rFonts w:ascii="Tw Cen MT" w:hAnsi="Tw Cen MT" w:cstheme="minorHAnsi"/>
          <w:b/>
          <w:sz w:val="28"/>
          <w:szCs w:val="28"/>
          <w:u w:val="single"/>
        </w:rPr>
      </w:pPr>
      <w:r w:rsidRPr="007D67CC">
        <w:rPr>
          <w:rFonts w:ascii="Tw Cen MT" w:hAnsi="Tw Cen MT" w:cstheme="minorHAnsi"/>
          <w:b/>
          <w:sz w:val="28"/>
          <w:szCs w:val="28"/>
          <w:u w:val="single"/>
        </w:rPr>
        <w:t>Promoting Positive Behaviour</w:t>
      </w:r>
    </w:p>
    <w:p w14:paraId="7BEB3770" w14:textId="77777777" w:rsidR="00034DCD" w:rsidRPr="007D67CC" w:rsidRDefault="00034DCD" w:rsidP="00034DCD">
      <w:pPr>
        <w:rPr>
          <w:rFonts w:ascii="Tw Cen MT" w:hAnsi="Tw Cen MT" w:cstheme="minorHAnsi"/>
          <w:sz w:val="24"/>
          <w:szCs w:val="24"/>
        </w:rPr>
      </w:pPr>
      <w:r w:rsidRPr="007D67CC">
        <w:rPr>
          <w:rFonts w:ascii="Tw Cen MT" w:hAnsi="Tw Cen MT" w:cstheme="minorHAnsi"/>
          <w:sz w:val="24"/>
          <w:szCs w:val="24"/>
        </w:rPr>
        <w:t xml:space="preserve">Our pupils are unique individuals who have a range of complex health needs and learning difficulties.  Many of them have difficulties with communicating their choices and feelings in an appropriate way.  </w:t>
      </w:r>
    </w:p>
    <w:p w14:paraId="5AE8EB5F" w14:textId="020DF5CF" w:rsidR="00034DCD" w:rsidRPr="007D67CC" w:rsidRDefault="00034DCD" w:rsidP="00034DCD">
      <w:pPr>
        <w:rPr>
          <w:rFonts w:ascii="Tw Cen MT" w:hAnsi="Tw Cen MT" w:cstheme="minorHAnsi"/>
          <w:sz w:val="24"/>
          <w:szCs w:val="24"/>
        </w:rPr>
      </w:pPr>
      <w:r w:rsidRPr="007D67CC">
        <w:rPr>
          <w:rFonts w:ascii="Tw Cen MT" w:hAnsi="Tw Cen MT" w:cstheme="minorHAnsi"/>
          <w:sz w:val="24"/>
          <w:szCs w:val="24"/>
        </w:rPr>
        <w:t>Our teaching areas are organised in a way that helps pupils to make sense of their environment and to enable activities to run smoothly and successfully.</w:t>
      </w:r>
    </w:p>
    <w:p w14:paraId="2435F3A3" w14:textId="71C3BA00" w:rsidR="00034DCD" w:rsidRPr="007D67CC" w:rsidRDefault="0047145B" w:rsidP="00034DCD">
      <w:pPr>
        <w:rPr>
          <w:rFonts w:ascii="Tw Cen MT" w:hAnsi="Tw Cen MT" w:cstheme="minorHAnsi"/>
          <w:sz w:val="24"/>
          <w:szCs w:val="24"/>
        </w:rPr>
      </w:pPr>
      <w:r w:rsidRPr="007D67CC">
        <w:rPr>
          <w:rFonts w:ascii="Tw Cen MT" w:hAnsi="Tw Cen MT" w:cstheme="minorHAnsi"/>
          <w:noProof/>
        </w:rPr>
        <w:drawing>
          <wp:anchor distT="0" distB="0" distL="114300" distR="114300" simplePos="0" relativeHeight="251658279" behindDoc="0" locked="0" layoutInCell="1" allowOverlap="1" wp14:anchorId="14B81317" wp14:editId="61E9E7B4">
            <wp:simplePos x="0" y="0"/>
            <wp:positionH relativeFrom="column">
              <wp:posOffset>5350475</wp:posOffset>
            </wp:positionH>
            <wp:positionV relativeFrom="paragraph">
              <wp:posOffset>633627</wp:posOffset>
            </wp:positionV>
            <wp:extent cx="741096" cy="741096"/>
            <wp:effectExtent l="0" t="0" r="1905" b="1905"/>
            <wp:wrapSquare wrapText="bothSides"/>
            <wp:docPr id="243" name="Picture 243" descr="C:\Users\9079906\AppData\Local\Microsoft\Windows\INetCache\Content.MSO\F27EE52E.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9079906\AppData\Local\Microsoft\Windows\INetCache\Content.MSO\F27EE52E.tmp"/>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741096" cy="741096"/>
                    </a:xfrm>
                    <a:prstGeom prst="rect">
                      <a:avLst/>
                    </a:prstGeom>
                    <a:noFill/>
                    <a:ln>
                      <a:noFill/>
                    </a:ln>
                  </pic:spPr>
                </pic:pic>
              </a:graphicData>
            </a:graphic>
            <wp14:sizeRelH relativeFrom="page">
              <wp14:pctWidth>0</wp14:pctWidth>
            </wp14:sizeRelH>
            <wp14:sizeRelV relativeFrom="page">
              <wp14:pctHeight>0</wp14:pctHeight>
            </wp14:sizeRelV>
          </wp:anchor>
        </w:drawing>
      </w:r>
      <w:r w:rsidR="00034DCD" w:rsidRPr="007D67CC">
        <w:rPr>
          <w:rFonts w:ascii="Tw Cen MT" w:hAnsi="Tw Cen MT" w:cstheme="minorHAnsi"/>
          <w:sz w:val="24"/>
          <w:szCs w:val="24"/>
        </w:rPr>
        <w:t xml:space="preserve">We encourage pupils to form positive relationships with their peers and with members of staff at the school and to express their feelings in a manner that is beneficial and helpful to them and to those around them. </w:t>
      </w:r>
    </w:p>
    <w:p w14:paraId="4686116A" w14:textId="3E9775BD" w:rsidR="00034DCD" w:rsidRPr="007D67CC" w:rsidRDefault="00034DCD" w:rsidP="00034DCD">
      <w:pPr>
        <w:jc w:val="both"/>
        <w:rPr>
          <w:rFonts w:ascii="Tw Cen MT" w:hAnsi="Tw Cen MT" w:cstheme="minorHAnsi"/>
          <w:iCs/>
          <w:sz w:val="24"/>
          <w:szCs w:val="24"/>
        </w:rPr>
      </w:pPr>
      <w:r w:rsidRPr="007D67CC">
        <w:rPr>
          <w:rFonts w:ascii="Tw Cen MT" w:hAnsi="Tw Cen MT" w:cstheme="minorHAnsi"/>
          <w:iCs/>
          <w:sz w:val="24"/>
          <w:szCs w:val="24"/>
        </w:rPr>
        <w:t>At Oaklands, we use many ways to enhance communication…</w:t>
      </w:r>
    </w:p>
    <w:p w14:paraId="2056D8F1" w14:textId="1D08759B" w:rsidR="00034DCD" w:rsidRPr="007D67CC" w:rsidRDefault="00034DCD" w:rsidP="00034DCD">
      <w:pPr>
        <w:numPr>
          <w:ilvl w:val="0"/>
          <w:numId w:val="8"/>
        </w:numPr>
        <w:spacing w:after="120" w:line="240" w:lineRule="auto"/>
        <w:ind w:left="714" w:hanging="357"/>
        <w:jc w:val="both"/>
        <w:rPr>
          <w:rFonts w:ascii="Tw Cen MT" w:hAnsi="Tw Cen MT" w:cstheme="minorHAnsi"/>
          <w:sz w:val="24"/>
          <w:szCs w:val="24"/>
        </w:rPr>
      </w:pPr>
      <w:r w:rsidRPr="007D67CC">
        <w:rPr>
          <w:rFonts w:ascii="Tw Cen MT" w:hAnsi="Tw Cen MT" w:cstheme="minorHAnsi"/>
          <w:sz w:val="24"/>
          <w:szCs w:val="24"/>
        </w:rPr>
        <w:t>Home/school diaries</w:t>
      </w:r>
    </w:p>
    <w:p w14:paraId="3ECD4954" w14:textId="53C96F68" w:rsidR="00034DCD" w:rsidRPr="007D67CC" w:rsidRDefault="00B34A44" w:rsidP="00034DCD">
      <w:pPr>
        <w:numPr>
          <w:ilvl w:val="0"/>
          <w:numId w:val="8"/>
        </w:numPr>
        <w:spacing w:after="120" w:line="240" w:lineRule="auto"/>
        <w:ind w:left="714" w:hanging="357"/>
        <w:jc w:val="both"/>
        <w:rPr>
          <w:rFonts w:ascii="Tw Cen MT" w:hAnsi="Tw Cen MT" w:cstheme="minorHAnsi"/>
          <w:sz w:val="24"/>
          <w:szCs w:val="24"/>
        </w:rPr>
      </w:pPr>
      <w:r w:rsidRPr="007D67CC">
        <w:rPr>
          <w:rFonts w:ascii="Tw Cen MT" w:eastAsia="Times New Roman" w:hAnsi="Tw Cen MT" w:cstheme="minorHAnsi"/>
          <w:noProof/>
          <w:sz w:val="24"/>
          <w:szCs w:val="24"/>
          <w:lang w:eastAsia="en-GB"/>
        </w:rPr>
        <w:drawing>
          <wp:anchor distT="0" distB="0" distL="114300" distR="114300" simplePos="0" relativeHeight="251658280" behindDoc="0" locked="0" layoutInCell="1" allowOverlap="1" wp14:anchorId="2DCA9AF7" wp14:editId="435AA823">
            <wp:simplePos x="0" y="0"/>
            <wp:positionH relativeFrom="column">
              <wp:posOffset>4706963</wp:posOffset>
            </wp:positionH>
            <wp:positionV relativeFrom="paragraph">
              <wp:posOffset>130656</wp:posOffset>
            </wp:positionV>
            <wp:extent cx="913765" cy="913765"/>
            <wp:effectExtent l="0" t="0" r="635" b="635"/>
            <wp:wrapSquare wrapText="bothSides"/>
            <wp:docPr id="244" name="Picture 244" descr="C:\Users\9079906\AppData\Local\Microsoft\Windows\INetCache\Content.MSO\6B246693.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9079906\AppData\Local\Microsoft\Windows\INetCache\Content.MSO\6B246693.tmp"/>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913765" cy="913765"/>
                    </a:xfrm>
                    <a:prstGeom prst="rect">
                      <a:avLst/>
                    </a:prstGeom>
                    <a:noFill/>
                    <a:ln>
                      <a:noFill/>
                    </a:ln>
                  </pic:spPr>
                </pic:pic>
              </a:graphicData>
            </a:graphic>
            <wp14:sizeRelH relativeFrom="page">
              <wp14:pctWidth>0</wp14:pctWidth>
            </wp14:sizeRelH>
            <wp14:sizeRelV relativeFrom="page">
              <wp14:pctHeight>0</wp14:pctHeight>
            </wp14:sizeRelV>
          </wp:anchor>
        </w:drawing>
      </w:r>
      <w:r w:rsidR="00AD75C5">
        <w:rPr>
          <w:rFonts w:ascii="Tw Cen MT" w:hAnsi="Tw Cen MT" w:cstheme="minorHAnsi"/>
          <w:sz w:val="24"/>
          <w:szCs w:val="24"/>
        </w:rPr>
        <w:t>Bluesky</w:t>
      </w:r>
      <w:r w:rsidR="00034DCD" w:rsidRPr="007D67CC">
        <w:rPr>
          <w:rFonts w:ascii="Tw Cen MT" w:hAnsi="Tw Cen MT" w:cstheme="minorHAnsi"/>
          <w:sz w:val="24"/>
          <w:szCs w:val="24"/>
        </w:rPr>
        <w:t xml:space="preserve"> and the school website</w:t>
      </w:r>
    </w:p>
    <w:p w14:paraId="6482E2B2" w14:textId="1F8C3AE1" w:rsidR="00034DCD" w:rsidRPr="007D67CC" w:rsidRDefault="00034DCD" w:rsidP="00034DCD">
      <w:pPr>
        <w:numPr>
          <w:ilvl w:val="0"/>
          <w:numId w:val="8"/>
        </w:numPr>
        <w:spacing w:after="120" w:line="240" w:lineRule="auto"/>
        <w:ind w:left="714" w:hanging="357"/>
        <w:jc w:val="both"/>
        <w:rPr>
          <w:rFonts w:ascii="Tw Cen MT" w:hAnsi="Tw Cen MT" w:cstheme="minorHAnsi"/>
          <w:sz w:val="24"/>
          <w:szCs w:val="24"/>
        </w:rPr>
      </w:pPr>
      <w:r w:rsidRPr="007D67CC">
        <w:rPr>
          <w:rFonts w:ascii="Tw Cen MT" w:hAnsi="Tw Cen MT" w:cstheme="minorHAnsi"/>
          <w:sz w:val="24"/>
          <w:szCs w:val="24"/>
        </w:rPr>
        <w:t>Family Link worker to support parents and carers</w:t>
      </w:r>
    </w:p>
    <w:p w14:paraId="0C3FB5F0" w14:textId="4E994DF7" w:rsidR="00034DCD" w:rsidRPr="007D67CC" w:rsidRDefault="00034DCD" w:rsidP="00034DCD">
      <w:pPr>
        <w:numPr>
          <w:ilvl w:val="0"/>
          <w:numId w:val="8"/>
        </w:numPr>
        <w:spacing w:after="120" w:line="240" w:lineRule="auto"/>
        <w:ind w:left="714" w:hanging="357"/>
        <w:jc w:val="both"/>
        <w:rPr>
          <w:rFonts w:ascii="Tw Cen MT" w:hAnsi="Tw Cen MT" w:cstheme="minorHAnsi"/>
          <w:sz w:val="24"/>
          <w:szCs w:val="24"/>
        </w:rPr>
      </w:pPr>
      <w:r w:rsidRPr="007D67CC">
        <w:rPr>
          <w:rFonts w:ascii="Tw Cen MT" w:hAnsi="Tw Cen MT" w:cstheme="minorHAnsi"/>
          <w:sz w:val="24"/>
          <w:szCs w:val="24"/>
        </w:rPr>
        <w:t>Social events for families including ceilidhs and film nights</w:t>
      </w:r>
    </w:p>
    <w:p w14:paraId="0333618D" w14:textId="5C989F39" w:rsidR="00034DCD" w:rsidRPr="007D67CC" w:rsidRDefault="00034DCD" w:rsidP="00034DCD">
      <w:pPr>
        <w:numPr>
          <w:ilvl w:val="0"/>
          <w:numId w:val="8"/>
        </w:numPr>
        <w:spacing w:after="120" w:line="240" w:lineRule="auto"/>
        <w:ind w:left="714" w:hanging="357"/>
        <w:jc w:val="both"/>
        <w:rPr>
          <w:rFonts w:ascii="Tw Cen MT" w:hAnsi="Tw Cen MT" w:cstheme="minorHAnsi"/>
          <w:sz w:val="24"/>
          <w:szCs w:val="24"/>
        </w:rPr>
      </w:pPr>
      <w:r w:rsidRPr="007D67CC">
        <w:rPr>
          <w:rFonts w:ascii="Tw Cen MT" w:hAnsi="Tw Cen MT" w:cstheme="minorHAnsi"/>
          <w:sz w:val="24"/>
          <w:szCs w:val="24"/>
        </w:rPr>
        <w:t>Head Teacher’s newsletters</w:t>
      </w:r>
    </w:p>
    <w:p w14:paraId="65321BE3" w14:textId="7FF6B62B" w:rsidR="00034DCD" w:rsidRPr="007D67CC" w:rsidRDefault="00034DCD" w:rsidP="00034DCD">
      <w:pPr>
        <w:numPr>
          <w:ilvl w:val="0"/>
          <w:numId w:val="8"/>
        </w:numPr>
        <w:spacing w:after="120" w:line="240" w:lineRule="auto"/>
        <w:ind w:left="714" w:hanging="357"/>
        <w:jc w:val="both"/>
        <w:rPr>
          <w:rFonts w:ascii="Tw Cen MT" w:hAnsi="Tw Cen MT" w:cstheme="minorHAnsi"/>
          <w:sz w:val="24"/>
          <w:szCs w:val="24"/>
        </w:rPr>
      </w:pPr>
      <w:r w:rsidRPr="007D67CC">
        <w:rPr>
          <w:rFonts w:ascii="Tw Cen MT" w:hAnsi="Tw Cen MT" w:cstheme="minorHAnsi"/>
          <w:sz w:val="24"/>
          <w:szCs w:val="24"/>
        </w:rPr>
        <w:t>Symbolised information</w:t>
      </w:r>
    </w:p>
    <w:p w14:paraId="4E64C01D" w14:textId="75676106" w:rsidR="00034DCD" w:rsidRPr="007D67CC" w:rsidRDefault="00034DCD" w:rsidP="00034DCD">
      <w:pPr>
        <w:numPr>
          <w:ilvl w:val="0"/>
          <w:numId w:val="8"/>
        </w:numPr>
        <w:spacing w:after="120" w:line="240" w:lineRule="auto"/>
        <w:ind w:left="714" w:hanging="357"/>
        <w:jc w:val="both"/>
        <w:rPr>
          <w:rFonts w:ascii="Tw Cen MT" w:hAnsi="Tw Cen MT" w:cstheme="minorHAnsi"/>
          <w:sz w:val="24"/>
          <w:szCs w:val="24"/>
        </w:rPr>
      </w:pPr>
      <w:r w:rsidRPr="007D67CC">
        <w:rPr>
          <w:rFonts w:ascii="Tw Cen MT" w:hAnsi="Tw Cen MT" w:cstheme="minorHAnsi"/>
          <w:sz w:val="24"/>
          <w:szCs w:val="24"/>
        </w:rPr>
        <w:t>Interpreters for reviews (where English is an additional language or British Sign Language)</w:t>
      </w:r>
    </w:p>
    <w:p w14:paraId="0A2AF18E" w14:textId="41817FB2" w:rsidR="00034DCD" w:rsidRPr="007D67CC" w:rsidRDefault="00034DCD" w:rsidP="00034DCD">
      <w:pPr>
        <w:numPr>
          <w:ilvl w:val="0"/>
          <w:numId w:val="8"/>
        </w:numPr>
        <w:spacing w:after="120" w:line="240" w:lineRule="auto"/>
        <w:ind w:left="714" w:hanging="357"/>
        <w:jc w:val="both"/>
        <w:rPr>
          <w:rFonts w:ascii="Tw Cen MT" w:hAnsi="Tw Cen MT" w:cstheme="minorHAnsi"/>
          <w:sz w:val="24"/>
          <w:szCs w:val="24"/>
        </w:rPr>
      </w:pPr>
      <w:r w:rsidRPr="007D67CC">
        <w:rPr>
          <w:rFonts w:ascii="Tw Cen MT" w:hAnsi="Tw Cen MT" w:cstheme="minorHAnsi"/>
          <w:sz w:val="24"/>
          <w:szCs w:val="24"/>
        </w:rPr>
        <w:t xml:space="preserve">Information leaflets and support booklet for families </w:t>
      </w:r>
    </w:p>
    <w:p w14:paraId="2C817FF9" w14:textId="21AB50F0" w:rsidR="00034DCD" w:rsidRPr="007D67CC" w:rsidRDefault="00034DCD" w:rsidP="00034DCD">
      <w:pPr>
        <w:numPr>
          <w:ilvl w:val="0"/>
          <w:numId w:val="8"/>
        </w:numPr>
        <w:spacing w:after="120" w:line="240" w:lineRule="auto"/>
        <w:ind w:left="714" w:hanging="357"/>
        <w:jc w:val="both"/>
        <w:rPr>
          <w:rFonts w:ascii="Tw Cen MT" w:hAnsi="Tw Cen MT" w:cstheme="minorHAnsi"/>
          <w:sz w:val="24"/>
          <w:szCs w:val="24"/>
        </w:rPr>
      </w:pPr>
      <w:r w:rsidRPr="007D67CC">
        <w:rPr>
          <w:rFonts w:ascii="Tw Cen MT" w:hAnsi="Tw Cen MT" w:cstheme="minorHAnsi"/>
          <w:sz w:val="24"/>
          <w:szCs w:val="24"/>
        </w:rPr>
        <w:t>Verbal support e.g. phone calls to families or Pupil Big Macs for messages between home and school</w:t>
      </w:r>
    </w:p>
    <w:p w14:paraId="7F172D73" w14:textId="222D39A5" w:rsidR="00034DCD" w:rsidRPr="007D67CC" w:rsidRDefault="00034DCD" w:rsidP="00034DCD">
      <w:pPr>
        <w:numPr>
          <w:ilvl w:val="0"/>
          <w:numId w:val="8"/>
        </w:numPr>
        <w:spacing w:after="120" w:line="240" w:lineRule="auto"/>
        <w:ind w:left="714" w:hanging="357"/>
        <w:jc w:val="both"/>
        <w:rPr>
          <w:rFonts w:ascii="Tw Cen MT" w:hAnsi="Tw Cen MT" w:cstheme="minorHAnsi"/>
          <w:sz w:val="24"/>
          <w:szCs w:val="24"/>
        </w:rPr>
      </w:pPr>
      <w:r w:rsidRPr="007D67CC">
        <w:rPr>
          <w:rFonts w:ascii="Tw Cen MT" w:hAnsi="Tw Cen MT" w:cstheme="minorHAnsi"/>
          <w:sz w:val="24"/>
          <w:szCs w:val="24"/>
        </w:rPr>
        <w:t>Text communication for an adult who may be hearing impaired</w:t>
      </w:r>
    </w:p>
    <w:p w14:paraId="3737853F" w14:textId="0C65704F" w:rsidR="00034DCD" w:rsidRPr="007D67CC" w:rsidRDefault="00034DCD" w:rsidP="00034DCD">
      <w:pPr>
        <w:numPr>
          <w:ilvl w:val="0"/>
          <w:numId w:val="8"/>
        </w:numPr>
        <w:spacing w:after="120" w:line="240" w:lineRule="auto"/>
        <w:ind w:left="714" w:hanging="357"/>
        <w:jc w:val="both"/>
        <w:rPr>
          <w:rFonts w:ascii="Tw Cen MT" w:hAnsi="Tw Cen MT" w:cstheme="minorHAnsi"/>
          <w:sz w:val="24"/>
          <w:szCs w:val="24"/>
        </w:rPr>
      </w:pPr>
      <w:r w:rsidRPr="007D67CC">
        <w:rPr>
          <w:rFonts w:ascii="Tw Cen MT" w:hAnsi="Tw Cen MT" w:cstheme="minorHAnsi"/>
          <w:sz w:val="24"/>
          <w:szCs w:val="24"/>
        </w:rPr>
        <w:t>Large print for an adult who may be visually impaired</w:t>
      </w:r>
    </w:p>
    <w:p w14:paraId="67FF8E16" w14:textId="2F59A7E8" w:rsidR="00034DCD" w:rsidRPr="007D67CC" w:rsidRDefault="00034DCD" w:rsidP="00034DCD">
      <w:pPr>
        <w:numPr>
          <w:ilvl w:val="0"/>
          <w:numId w:val="8"/>
        </w:numPr>
        <w:spacing w:after="120" w:line="240" w:lineRule="auto"/>
        <w:ind w:left="714" w:hanging="357"/>
        <w:jc w:val="both"/>
        <w:rPr>
          <w:rFonts w:ascii="Tw Cen MT" w:hAnsi="Tw Cen MT" w:cstheme="minorHAnsi"/>
          <w:sz w:val="24"/>
          <w:szCs w:val="24"/>
        </w:rPr>
      </w:pPr>
      <w:r w:rsidRPr="007D67CC">
        <w:rPr>
          <w:rFonts w:ascii="Tw Cen MT" w:hAnsi="Tw Cen MT" w:cstheme="minorHAnsi"/>
          <w:sz w:val="24"/>
          <w:szCs w:val="24"/>
        </w:rPr>
        <w:t>Emails</w:t>
      </w:r>
    </w:p>
    <w:p w14:paraId="51FAD7C7" w14:textId="1D01AB17" w:rsidR="00034DCD" w:rsidRPr="007D67CC" w:rsidRDefault="00034DCD" w:rsidP="00034DCD">
      <w:pPr>
        <w:numPr>
          <w:ilvl w:val="0"/>
          <w:numId w:val="8"/>
        </w:numPr>
        <w:spacing w:after="120" w:line="240" w:lineRule="auto"/>
        <w:ind w:left="714" w:hanging="357"/>
        <w:jc w:val="both"/>
        <w:rPr>
          <w:rFonts w:ascii="Tw Cen MT" w:hAnsi="Tw Cen MT" w:cstheme="minorHAnsi"/>
          <w:sz w:val="24"/>
          <w:szCs w:val="24"/>
        </w:rPr>
      </w:pPr>
      <w:r w:rsidRPr="007D67CC">
        <w:rPr>
          <w:rFonts w:ascii="Tw Cen MT" w:hAnsi="Tw Cen MT" w:cstheme="minorHAnsi"/>
          <w:sz w:val="24"/>
          <w:szCs w:val="24"/>
        </w:rPr>
        <w:t>Text message alert</w:t>
      </w:r>
    </w:p>
    <w:p w14:paraId="1F34DBD1" w14:textId="2CDA3E7A" w:rsidR="00034DCD" w:rsidRPr="007D67CC" w:rsidRDefault="00034DCD" w:rsidP="00034DCD">
      <w:pPr>
        <w:numPr>
          <w:ilvl w:val="0"/>
          <w:numId w:val="8"/>
        </w:numPr>
        <w:spacing w:after="120" w:line="240" w:lineRule="auto"/>
        <w:ind w:left="714" w:hanging="357"/>
        <w:jc w:val="both"/>
        <w:rPr>
          <w:rFonts w:ascii="Tw Cen MT" w:hAnsi="Tw Cen MT" w:cstheme="minorHAnsi"/>
          <w:sz w:val="24"/>
          <w:szCs w:val="24"/>
        </w:rPr>
      </w:pPr>
      <w:r w:rsidRPr="007D67CC">
        <w:rPr>
          <w:rFonts w:ascii="Tw Cen MT" w:hAnsi="Tw Cen MT" w:cstheme="minorHAnsi"/>
          <w:sz w:val="24"/>
          <w:szCs w:val="24"/>
        </w:rPr>
        <w:t>Bag drop mail to parents</w:t>
      </w:r>
    </w:p>
    <w:p w14:paraId="49E19154" w14:textId="62A298DD" w:rsidR="00034DCD" w:rsidRPr="007D67CC" w:rsidRDefault="00034DCD" w:rsidP="00034DCD">
      <w:pPr>
        <w:numPr>
          <w:ilvl w:val="0"/>
          <w:numId w:val="8"/>
        </w:numPr>
        <w:spacing w:after="120" w:line="240" w:lineRule="auto"/>
        <w:ind w:left="714" w:hanging="357"/>
        <w:jc w:val="both"/>
        <w:rPr>
          <w:rFonts w:ascii="Tw Cen MT" w:hAnsi="Tw Cen MT" w:cstheme="minorHAnsi"/>
          <w:sz w:val="24"/>
          <w:szCs w:val="24"/>
        </w:rPr>
      </w:pPr>
      <w:r w:rsidRPr="007D67CC">
        <w:rPr>
          <w:rFonts w:ascii="Tw Cen MT" w:hAnsi="Tw Cen MT" w:cstheme="minorHAnsi"/>
          <w:sz w:val="24"/>
          <w:szCs w:val="24"/>
        </w:rPr>
        <w:t>Information events at school</w:t>
      </w:r>
    </w:p>
    <w:p w14:paraId="6D912A64" w14:textId="09080AAB" w:rsidR="00034DCD" w:rsidRPr="007D67CC" w:rsidRDefault="00034DCD" w:rsidP="00034DCD">
      <w:pPr>
        <w:numPr>
          <w:ilvl w:val="0"/>
          <w:numId w:val="8"/>
        </w:numPr>
        <w:spacing w:after="120" w:line="240" w:lineRule="auto"/>
        <w:ind w:left="714" w:hanging="357"/>
        <w:jc w:val="both"/>
        <w:rPr>
          <w:rFonts w:ascii="Tw Cen MT" w:hAnsi="Tw Cen MT" w:cstheme="minorHAnsi"/>
          <w:sz w:val="24"/>
          <w:szCs w:val="24"/>
        </w:rPr>
      </w:pPr>
      <w:r w:rsidRPr="007D67CC">
        <w:rPr>
          <w:rFonts w:ascii="Tw Cen MT" w:hAnsi="Tw Cen MT" w:cstheme="minorHAnsi"/>
          <w:sz w:val="24"/>
          <w:szCs w:val="24"/>
        </w:rPr>
        <w:t xml:space="preserve">Families invited into school for training e.g. AAC, </w:t>
      </w:r>
      <w:proofErr w:type="spellStart"/>
      <w:r w:rsidRPr="007D67CC">
        <w:rPr>
          <w:rFonts w:ascii="Tw Cen MT" w:hAnsi="Tw Cen MT" w:cstheme="minorHAnsi"/>
          <w:sz w:val="24"/>
          <w:szCs w:val="24"/>
        </w:rPr>
        <w:t>Signalong</w:t>
      </w:r>
      <w:proofErr w:type="spellEnd"/>
      <w:r w:rsidRPr="007D67CC">
        <w:rPr>
          <w:rFonts w:ascii="Tw Cen MT" w:hAnsi="Tw Cen MT" w:cstheme="minorHAnsi"/>
          <w:sz w:val="24"/>
          <w:szCs w:val="24"/>
        </w:rPr>
        <w:t>, how to help their child at home, MOVE</w:t>
      </w:r>
    </w:p>
    <w:p w14:paraId="7514273A" w14:textId="27B5167E" w:rsidR="00034DCD" w:rsidRPr="007D67CC" w:rsidRDefault="00034DCD" w:rsidP="00034DCD">
      <w:pPr>
        <w:numPr>
          <w:ilvl w:val="0"/>
          <w:numId w:val="8"/>
        </w:numPr>
        <w:spacing w:after="120" w:line="240" w:lineRule="auto"/>
        <w:ind w:left="714" w:hanging="357"/>
        <w:jc w:val="both"/>
        <w:rPr>
          <w:rFonts w:ascii="Tw Cen MT" w:hAnsi="Tw Cen MT" w:cstheme="minorHAnsi"/>
          <w:sz w:val="24"/>
          <w:szCs w:val="24"/>
        </w:rPr>
      </w:pPr>
      <w:r w:rsidRPr="007D67CC">
        <w:rPr>
          <w:rFonts w:ascii="Tw Cen MT" w:hAnsi="Tw Cen MT" w:cstheme="minorHAnsi"/>
          <w:sz w:val="24"/>
          <w:szCs w:val="24"/>
        </w:rPr>
        <w:t>Families invited to special assemblies and events.</w:t>
      </w:r>
    </w:p>
    <w:p w14:paraId="1AAEF410" w14:textId="2CF3F4BF" w:rsidR="00B724E4" w:rsidRPr="007D67CC" w:rsidRDefault="00B724E4" w:rsidP="00034DCD">
      <w:pPr>
        <w:rPr>
          <w:rFonts w:ascii="Tw Cen MT" w:hAnsi="Tw Cen MT" w:cstheme="minorHAnsi"/>
          <w:sz w:val="28"/>
          <w:szCs w:val="28"/>
        </w:rPr>
      </w:pPr>
    </w:p>
    <w:p w14:paraId="31F2306A" w14:textId="77777777" w:rsidR="000C7D85" w:rsidRDefault="000C7D85" w:rsidP="00034DCD">
      <w:pPr>
        <w:rPr>
          <w:rFonts w:ascii="Tw Cen MT" w:hAnsi="Tw Cen MT" w:cstheme="minorHAnsi"/>
          <w:sz w:val="28"/>
          <w:szCs w:val="28"/>
        </w:rPr>
      </w:pPr>
    </w:p>
    <w:p w14:paraId="3A4D8E0E" w14:textId="77777777" w:rsidR="001043AA" w:rsidRDefault="001043AA" w:rsidP="00034DCD">
      <w:pPr>
        <w:rPr>
          <w:rFonts w:ascii="Tw Cen MT" w:hAnsi="Tw Cen MT" w:cstheme="minorHAnsi"/>
          <w:sz w:val="28"/>
          <w:szCs w:val="28"/>
        </w:rPr>
      </w:pPr>
    </w:p>
    <w:p w14:paraId="1FEBF8CD" w14:textId="77777777" w:rsidR="001043AA" w:rsidRDefault="001043AA" w:rsidP="00034DCD">
      <w:pPr>
        <w:rPr>
          <w:rFonts w:ascii="Tw Cen MT" w:hAnsi="Tw Cen MT" w:cstheme="minorHAnsi"/>
          <w:sz w:val="28"/>
          <w:szCs w:val="28"/>
        </w:rPr>
      </w:pPr>
    </w:p>
    <w:p w14:paraId="09EDE7D5" w14:textId="77777777" w:rsidR="00C403E6" w:rsidRDefault="00C403E6" w:rsidP="00034DCD">
      <w:pPr>
        <w:rPr>
          <w:rFonts w:ascii="Tw Cen MT" w:hAnsi="Tw Cen MT" w:cstheme="minorHAnsi"/>
          <w:sz w:val="24"/>
          <w:szCs w:val="24"/>
        </w:rPr>
      </w:pPr>
    </w:p>
    <w:p w14:paraId="60B3D92C" w14:textId="77777777" w:rsidR="00C403E6" w:rsidRDefault="00C403E6" w:rsidP="00034DCD">
      <w:pPr>
        <w:rPr>
          <w:rFonts w:ascii="Tw Cen MT" w:hAnsi="Tw Cen MT" w:cstheme="minorHAnsi"/>
          <w:sz w:val="24"/>
          <w:szCs w:val="24"/>
        </w:rPr>
      </w:pPr>
    </w:p>
    <w:p w14:paraId="260120D3" w14:textId="78413D5C" w:rsidR="00B724E4" w:rsidRPr="000C7D85" w:rsidRDefault="00B724E4" w:rsidP="00034DCD">
      <w:pPr>
        <w:rPr>
          <w:rFonts w:ascii="Tw Cen MT" w:hAnsi="Tw Cen MT" w:cstheme="minorHAnsi"/>
          <w:sz w:val="24"/>
          <w:szCs w:val="24"/>
        </w:rPr>
      </w:pPr>
      <w:r w:rsidRPr="000C7D85">
        <w:rPr>
          <w:rFonts w:ascii="Tw Cen MT" w:hAnsi="Tw Cen MT" w:cstheme="minorHAnsi"/>
          <w:sz w:val="24"/>
          <w:szCs w:val="24"/>
        </w:rPr>
        <w:lastRenderedPageBreak/>
        <w:t xml:space="preserve">0131 315 8100                              </w:t>
      </w:r>
      <w:hyperlink r:id="rId91" w:history="1">
        <w:r w:rsidRPr="000C7D85">
          <w:rPr>
            <w:rStyle w:val="Hyperlink"/>
            <w:rFonts w:ascii="Tw Cen MT" w:hAnsi="Tw Cen MT" w:cstheme="minorHAnsi"/>
            <w:sz w:val="24"/>
            <w:szCs w:val="24"/>
          </w:rPr>
          <w:t>www.oaklandsedinburgh.com</w:t>
        </w:r>
      </w:hyperlink>
      <w:r w:rsidRPr="000C7D85">
        <w:rPr>
          <w:rFonts w:ascii="Tw Cen MT" w:hAnsi="Tw Cen MT" w:cstheme="minorHAnsi"/>
          <w:sz w:val="24"/>
          <w:szCs w:val="24"/>
        </w:rPr>
        <w:t xml:space="preserve">               </w:t>
      </w:r>
      <w:r w:rsidRPr="000C7D85">
        <w:rPr>
          <w:rFonts w:ascii="Tw Cen MT" w:hAnsi="Tw Cen MT" w:cstheme="minorHAnsi"/>
          <w:color w:val="00B050"/>
          <w:sz w:val="24"/>
          <w:szCs w:val="24"/>
        </w:rPr>
        <w:t>@Team_</w:t>
      </w:r>
      <w:proofErr w:type="gramStart"/>
      <w:r w:rsidRPr="000C7D85">
        <w:rPr>
          <w:rFonts w:ascii="Tw Cen MT" w:hAnsi="Tw Cen MT" w:cstheme="minorHAnsi"/>
          <w:color w:val="00B050"/>
          <w:sz w:val="24"/>
          <w:szCs w:val="24"/>
        </w:rPr>
        <w:t>Oaklands</w:t>
      </w:r>
      <w:r w:rsidR="007B737F">
        <w:rPr>
          <w:b/>
          <w:color w:val="00B050"/>
          <w:sz w:val="24"/>
          <w:szCs w:val="24"/>
        </w:rPr>
        <w:t>.bsky.social</w:t>
      </w:r>
      <w:proofErr w:type="gramEnd"/>
    </w:p>
    <w:p w14:paraId="7E2780E9" w14:textId="77777777" w:rsidR="009D3298" w:rsidRPr="007D67CC" w:rsidRDefault="009D3298" w:rsidP="009D3298">
      <w:pPr>
        <w:rPr>
          <w:rFonts w:ascii="Tw Cen MT" w:hAnsi="Tw Cen MT" w:cstheme="minorHAnsi"/>
          <w:b/>
          <w:sz w:val="28"/>
          <w:szCs w:val="28"/>
          <w:u w:val="single"/>
        </w:rPr>
      </w:pPr>
      <w:r w:rsidRPr="007D67CC">
        <w:rPr>
          <w:rFonts w:ascii="Tw Cen MT" w:hAnsi="Tw Cen MT" w:cstheme="minorHAnsi"/>
          <w:b/>
          <w:sz w:val="28"/>
          <w:szCs w:val="28"/>
          <w:u w:val="single"/>
        </w:rPr>
        <w:t>Getting It Right for Every Child</w:t>
      </w:r>
    </w:p>
    <w:p w14:paraId="4C895F02" w14:textId="77777777" w:rsidR="009D3298" w:rsidRPr="007D67CC" w:rsidRDefault="009D3298" w:rsidP="009D3298">
      <w:pPr>
        <w:rPr>
          <w:rFonts w:ascii="Tw Cen MT" w:hAnsi="Tw Cen MT" w:cstheme="minorHAnsi"/>
          <w:bCs/>
          <w:sz w:val="24"/>
          <w:szCs w:val="24"/>
        </w:rPr>
      </w:pPr>
      <w:r w:rsidRPr="007D67CC">
        <w:rPr>
          <w:rFonts w:ascii="Tw Cen MT" w:hAnsi="Tw Cen MT" w:cstheme="minorHAnsi"/>
          <w:bCs/>
          <w:sz w:val="24"/>
          <w:szCs w:val="24"/>
        </w:rPr>
        <w:t xml:space="preserve">Getting It Right for Every Child (GIRFEC) is the foundation for work with all children and young people, including adult services where parents are involved.  It builds on universal health and education </w:t>
      </w:r>
      <w:proofErr w:type="gramStart"/>
      <w:r w:rsidRPr="007D67CC">
        <w:rPr>
          <w:rFonts w:ascii="Tw Cen MT" w:hAnsi="Tw Cen MT" w:cstheme="minorHAnsi"/>
          <w:bCs/>
          <w:sz w:val="24"/>
          <w:szCs w:val="24"/>
        </w:rPr>
        <w:t>services, and</w:t>
      </w:r>
      <w:proofErr w:type="gramEnd"/>
      <w:r w:rsidRPr="007D67CC">
        <w:rPr>
          <w:rFonts w:ascii="Tw Cen MT" w:hAnsi="Tw Cen MT" w:cstheme="minorHAnsi"/>
          <w:bCs/>
          <w:sz w:val="24"/>
          <w:szCs w:val="24"/>
        </w:rPr>
        <w:t xml:space="preserve"> is embedded in the developing early years and youth frameworks.  Developments in the universal services of health and education, such as Better Health Better Care and Curriculum for Excellence, are identifying what needs to be done in those </w:t>
      </w:r>
      <w:proofErr w:type="gramStart"/>
      <w:r w:rsidRPr="007D67CC">
        <w:rPr>
          <w:rFonts w:ascii="Tw Cen MT" w:hAnsi="Tw Cen MT" w:cstheme="minorHAnsi"/>
          <w:bCs/>
          <w:sz w:val="24"/>
          <w:szCs w:val="24"/>
        </w:rPr>
        <w:t>particular areas</w:t>
      </w:r>
      <w:proofErr w:type="gramEnd"/>
      <w:r w:rsidRPr="007D67CC">
        <w:rPr>
          <w:rFonts w:ascii="Tw Cen MT" w:hAnsi="Tw Cen MT" w:cstheme="minorHAnsi"/>
          <w:bCs/>
          <w:sz w:val="24"/>
          <w:szCs w:val="24"/>
        </w:rPr>
        <w:t xml:space="preserve"> to improve outcomes for children.</w:t>
      </w:r>
    </w:p>
    <w:p w14:paraId="4D0EAD03" w14:textId="77777777" w:rsidR="009D3298" w:rsidRPr="007D67CC" w:rsidRDefault="009D3298" w:rsidP="009D3298">
      <w:pPr>
        <w:rPr>
          <w:rFonts w:ascii="Tw Cen MT" w:hAnsi="Tw Cen MT" w:cstheme="minorHAnsi"/>
          <w:bCs/>
          <w:sz w:val="24"/>
          <w:szCs w:val="24"/>
        </w:rPr>
      </w:pPr>
      <w:r w:rsidRPr="007D67CC">
        <w:rPr>
          <w:rFonts w:ascii="Tw Cen MT" w:hAnsi="Tw Cen MT" w:cstheme="minorHAnsi"/>
          <w:noProof/>
          <w:sz w:val="24"/>
          <w:szCs w:val="24"/>
          <w:lang w:eastAsia="en-GB"/>
        </w:rPr>
        <w:drawing>
          <wp:anchor distT="0" distB="0" distL="114300" distR="114300" simplePos="0" relativeHeight="251658334" behindDoc="1" locked="0" layoutInCell="1" allowOverlap="1" wp14:anchorId="264CE50F" wp14:editId="5CAA0DDC">
            <wp:simplePos x="0" y="0"/>
            <wp:positionH relativeFrom="margin">
              <wp:posOffset>-150118</wp:posOffset>
            </wp:positionH>
            <wp:positionV relativeFrom="paragraph">
              <wp:posOffset>21590</wp:posOffset>
            </wp:positionV>
            <wp:extent cx="1433195" cy="1473835"/>
            <wp:effectExtent l="0" t="0" r="0" b="0"/>
            <wp:wrapTight wrapText="bothSides">
              <wp:wrapPolygon edited="0">
                <wp:start x="0" y="0"/>
                <wp:lineTo x="0" y="21218"/>
                <wp:lineTo x="21246" y="21218"/>
                <wp:lineTo x="21246" y="0"/>
                <wp:lineTo x="0" y="0"/>
              </wp:wrapPolygon>
            </wp:wrapTight>
            <wp:docPr id="247" name="Picture 247" descr="A close-up of a carto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Picture 247" descr="A close-up of a cartoon&#10;&#10;Description automatically generated"/>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1433195" cy="1473835"/>
                    </a:xfrm>
                    <a:prstGeom prst="rect">
                      <a:avLst/>
                    </a:prstGeom>
                    <a:noFill/>
                  </pic:spPr>
                </pic:pic>
              </a:graphicData>
            </a:graphic>
            <wp14:sizeRelH relativeFrom="page">
              <wp14:pctWidth>0</wp14:pctWidth>
            </wp14:sizeRelH>
            <wp14:sizeRelV relativeFrom="page">
              <wp14:pctHeight>0</wp14:pctHeight>
            </wp14:sizeRelV>
          </wp:anchor>
        </w:drawing>
      </w:r>
      <w:r w:rsidRPr="007D67CC">
        <w:rPr>
          <w:rFonts w:ascii="Tw Cen MT" w:hAnsi="Tw Cen MT" w:cstheme="minorHAnsi"/>
          <w:bCs/>
          <w:sz w:val="24"/>
          <w:szCs w:val="24"/>
        </w:rPr>
        <w:t>Getting it right for every child aims to improve outcomes for all children and young people.  It promotes a shared approach that:</w:t>
      </w:r>
    </w:p>
    <w:p w14:paraId="47102B66" w14:textId="77777777" w:rsidR="009D3298" w:rsidRPr="007D67CC" w:rsidRDefault="009D3298" w:rsidP="009D3298">
      <w:pPr>
        <w:numPr>
          <w:ilvl w:val="0"/>
          <w:numId w:val="11"/>
        </w:numPr>
        <w:spacing w:after="0" w:line="240" w:lineRule="auto"/>
        <w:rPr>
          <w:rFonts w:ascii="Tw Cen MT" w:hAnsi="Tw Cen MT" w:cstheme="minorHAnsi"/>
          <w:bCs/>
          <w:sz w:val="24"/>
          <w:szCs w:val="24"/>
        </w:rPr>
      </w:pPr>
      <w:r w:rsidRPr="007D67CC">
        <w:rPr>
          <w:rFonts w:ascii="Tw Cen MT" w:hAnsi="Tw Cen MT" w:cstheme="minorHAnsi"/>
          <w:bCs/>
          <w:sz w:val="24"/>
          <w:szCs w:val="24"/>
        </w:rPr>
        <w:t>Builds solutions with and around children and families.</w:t>
      </w:r>
    </w:p>
    <w:p w14:paraId="525DC3B1" w14:textId="77777777" w:rsidR="009D3298" w:rsidRPr="007D67CC" w:rsidRDefault="009D3298" w:rsidP="009D3298">
      <w:pPr>
        <w:numPr>
          <w:ilvl w:val="0"/>
          <w:numId w:val="11"/>
        </w:numPr>
        <w:spacing w:after="0" w:line="240" w:lineRule="auto"/>
        <w:rPr>
          <w:rFonts w:ascii="Tw Cen MT" w:hAnsi="Tw Cen MT" w:cstheme="minorHAnsi"/>
          <w:bCs/>
          <w:sz w:val="24"/>
          <w:szCs w:val="24"/>
        </w:rPr>
      </w:pPr>
      <w:r w:rsidRPr="007D67CC">
        <w:rPr>
          <w:rFonts w:ascii="Tw Cen MT" w:hAnsi="Tw Cen MT" w:cstheme="minorHAnsi"/>
          <w:bCs/>
          <w:sz w:val="24"/>
          <w:szCs w:val="24"/>
        </w:rPr>
        <w:t xml:space="preserve">Enables children to get the help they need when they need it. </w:t>
      </w:r>
    </w:p>
    <w:p w14:paraId="72293CC2" w14:textId="77777777" w:rsidR="009D3298" w:rsidRPr="007D67CC" w:rsidRDefault="009D3298" w:rsidP="009D3298">
      <w:pPr>
        <w:numPr>
          <w:ilvl w:val="0"/>
          <w:numId w:val="11"/>
        </w:numPr>
        <w:spacing w:after="0" w:line="240" w:lineRule="auto"/>
        <w:rPr>
          <w:rFonts w:ascii="Tw Cen MT" w:hAnsi="Tw Cen MT" w:cstheme="minorHAnsi"/>
          <w:bCs/>
          <w:sz w:val="24"/>
          <w:szCs w:val="24"/>
        </w:rPr>
      </w:pPr>
      <w:r w:rsidRPr="007D67CC">
        <w:rPr>
          <w:rFonts w:ascii="Tw Cen MT" w:hAnsi="Tw Cen MT" w:cstheme="minorHAnsi"/>
          <w:bCs/>
          <w:sz w:val="24"/>
          <w:szCs w:val="24"/>
        </w:rPr>
        <w:t xml:space="preserve">Supports a positive shift in culture, systems and practice. </w:t>
      </w:r>
    </w:p>
    <w:p w14:paraId="330CC80D" w14:textId="77777777" w:rsidR="009D3298" w:rsidRPr="007D67CC" w:rsidRDefault="009D3298" w:rsidP="009D3298">
      <w:pPr>
        <w:numPr>
          <w:ilvl w:val="0"/>
          <w:numId w:val="11"/>
        </w:numPr>
        <w:spacing w:after="0" w:line="240" w:lineRule="auto"/>
        <w:rPr>
          <w:rFonts w:ascii="Tw Cen MT" w:hAnsi="Tw Cen MT" w:cstheme="minorHAnsi"/>
          <w:bCs/>
          <w:sz w:val="24"/>
          <w:szCs w:val="24"/>
        </w:rPr>
      </w:pPr>
      <w:r w:rsidRPr="007D67CC">
        <w:rPr>
          <w:rFonts w:ascii="Tw Cen MT" w:hAnsi="Tw Cen MT" w:cstheme="minorHAnsi"/>
          <w:bCs/>
          <w:sz w:val="24"/>
          <w:szCs w:val="24"/>
        </w:rPr>
        <w:t>Involves working together to make things better.</w:t>
      </w:r>
    </w:p>
    <w:p w14:paraId="0C637205" w14:textId="77777777" w:rsidR="009D3298" w:rsidRPr="007D67CC" w:rsidRDefault="009D3298" w:rsidP="009D3298">
      <w:pPr>
        <w:ind w:left="720"/>
        <w:rPr>
          <w:rFonts w:ascii="Tw Cen MT" w:hAnsi="Tw Cen MT" w:cstheme="minorHAnsi"/>
          <w:bCs/>
          <w:sz w:val="24"/>
          <w:szCs w:val="24"/>
        </w:rPr>
      </w:pPr>
    </w:p>
    <w:p w14:paraId="5E19CE61" w14:textId="77777777" w:rsidR="009D3298" w:rsidRPr="007D67CC" w:rsidRDefault="009D3298" w:rsidP="009D3298">
      <w:pPr>
        <w:rPr>
          <w:rFonts w:ascii="Tw Cen MT" w:hAnsi="Tw Cen MT" w:cstheme="minorHAnsi"/>
          <w:bCs/>
          <w:sz w:val="24"/>
          <w:szCs w:val="24"/>
        </w:rPr>
      </w:pPr>
      <w:r w:rsidRPr="007D67CC">
        <w:rPr>
          <w:rFonts w:ascii="Tw Cen MT" w:hAnsi="Tw Cen MT" w:cstheme="minorHAnsi"/>
          <w:bCs/>
          <w:sz w:val="24"/>
          <w:szCs w:val="24"/>
        </w:rPr>
        <w:t xml:space="preserve">Taking care of our children's well-being and making sure they are all right - even before they are born – helps us ensure the most positive outcomes for them later in life.  It gives them the potential to grow up ready to succeed and play their part in society.  </w:t>
      </w:r>
    </w:p>
    <w:p w14:paraId="1F0F51A8" w14:textId="77777777" w:rsidR="009D3298" w:rsidRPr="007D67CC" w:rsidRDefault="009D3298" w:rsidP="009D3298">
      <w:pPr>
        <w:rPr>
          <w:rFonts w:ascii="Tw Cen MT" w:hAnsi="Tw Cen MT" w:cstheme="minorHAnsi"/>
          <w:bCs/>
          <w:sz w:val="24"/>
          <w:szCs w:val="24"/>
        </w:rPr>
      </w:pPr>
    </w:p>
    <w:p w14:paraId="29BC5B85" w14:textId="77777777" w:rsidR="009D3298" w:rsidRPr="007D67CC" w:rsidRDefault="009D3298" w:rsidP="009D3298">
      <w:pPr>
        <w:rPr>
          <w:rFonts w:ascii="Tw Cen MT" w:hAnsi="Tw Cen MT" w:cstheme="minorHAnsi"/>
          <w:bCs/>
          <w:sz w:val="24"/>
          <w:szCs w:val="24"/>
        </w:rPr>
      </w:pPr>
      <w:r w:rsidRPr="007D67CC">
        <w:rPr>
          <w:rFonts w:ascii="Tw Cen MT" w:hAnsi="Tw Cen MT" w:cstheme="minorHAnsi"/>
          <w:bCs/>
          <w:sz w:val="24"/>
          <w:szCs w:val="24"/>
        </w:rPr>
        <w:t>Oaklands adopts the Getting It Right for Every Child in Edinburgh approach to give the right help to children, young people and families, when they need it from a joined up multi agency team.</w:t>
      </w:r>
    </w:p>
    <w:p w14:paraId="7BF73AD8" w14:textId="77777777" w:rsidR="00EA7B4A" w:rsidRDefault="00EA7B4A" w:rsidP="009D3298">
      <w:pPr>
        <w:rPr>
          <w:rFonts w:ascii="Tw Cen MT" w:hAnsi="Tw Cen MT" w:cstheme="minorHAnsi"/>
          <w:bCs/>
          <w:sz w:val="28"/>
          <w:szCs w:val="28"/>
        </w:rPr>
      </w:pPr>
    </w:p>
    <w:p w14:paraId="502A9F11" w14:textId="77777777" w:rsidR="001043AA" w:rsidRPr="007D67CC" w:rsidRDefault="001043AA" w:rsidP="001043AA">
      <w:pPr>
        <w:spacing w:after="0" w:line="240" w:lineRule="auto"/>
        <w:rPr>
          <w:rFonts w:ascii="Tw Cen MT" w:eastAsia="Calibri" w:hAnsi="Tw Cen MT" w:cstheme="minorHAnsi"/>
          <w:b/>
          <w:sz w:val="28"/>
          <w:szCs w:val="24"/>
          <w:u w:val="single"/>
          <w:lang w:eastAsia="en-GB"/>
        </w:rPr>
      </w:pPr>
      <w:r>
        <w:rPr>
          <w:rFonts w:ascii="Tw Cen MT" w:eastAsia="Calibri" w:hAnsi="Tw Cen MT" w:cstheme="minorHAnsi"/>
          <w:b/>
          <w:sz w:val="28"/>
          <w:szCs w:val="24"/>
          <w:u w:val="single"/>
          <w:lang w:eastAsia="en-GB"/>
        </w:rPr>
        <w:t>Child Protection</w:t>
      </w:r>
    </w:p>
    <w:p w14:paraId="0E2524F9" w14:textId="77777777" w:rsidR="001043AA" w:rsidRPr="007D67CC" w:rsidRDefault="001043AA" w:rsidP="001043AA">
      <w:pPr>
        <w:spacing w:after="0" w:line="240" w:lineRule="auto"/>
        <w:rPr>
          <w:rFonts w:ascii="Tw Cen MT" w:eastAsia="Calibri" w:hAnsi="Tw Cen MT" w:cstheme="minorHAnsi"/>
          <w:b/>
          <w:sz w:val="18"/>
          <w:szCs w:val="24"/>
          <w:lang w:eastAsia="en-GB"/>
        </w:rPr>
      </w:pPr>
    </w:p>
    <w:p w14:paraId="3CBD95DA" w14:textId="06BC677A" w:rsidR="001043AA" w:rsidRDefault="00064D49" w:rsidP="009D3298">
      <w:pPr>
        <w:rPr>
          <w:rFonts w:ascii="Tw Cen MT" w:hAnsi="Tw Cen MT" w:cstheme="minorHAnsi"/>
          <w:sz w:val="28"/>
          <w:szCs w:val="28"/>
        </w:rPr>
      </w:pPr>
      <w:r>
        <w:rPr>
          <w:rFonts w:ascii="Tw Cen MT" w:eastAsia="Times New Roman" w:hAnsi="Tw Cen MT" w:cstheme="minorHAnsi"/>
          <w:bCs/>
          <w:sz w:val="24"/>
          <w:szCs w:val="24"/>
        </w:rPr>
        <w:t xml:space="preserve">At Oaklands we follow the </w:t>
      </w:r>
      <w:r w:rsidR="00AA521E" w:rsidRPr="00AA521E">
        <w:rPr>
          <w:rFonts w:ascii="Tw Cen MT" w:eastAsia="Times New Roman" w:hAnsi="Tw Cen MT" w:cstheme="minorHAnsi"/>
          <w:bCs/>
          <w:sz w:val="24"/>
          <w:szCs w:val="24"/>
        </w:rPr>
        <w:t>Edinburgh and the Lothians Multi-agency Child Protection Procedures</w:t>
      </w:r>
      <w:r w:rsidR="00AA521E">
        <w:rPr>
          <w:rFonts w:ascii="Tw Cen MT" w:eastAsia="Times New Roman" w:hAnsi="Tw Cen MT" w:cstheme="minorHAnsi"/>
          <w:bCs/>
          <w:sz w:val="24"/>
          <w:szCs w:val="24"/>
        </w:rPr>
        <w:t xml:space="preserve">. Details of these can be found on our </w:t>
      </w:r>
      <w:r w:rsidR="009E3FE6">
        <w:rPr>
          <w:rFonts w:ascii="Tw Cen MT" w:eastAsia="Times New Roman" w:hAnsi="Tw Cen MT" w:cstheme="minorHAnsi"/>
          <w:bCs/>
          <w:sz w:val="24"/>
          <w:szCs w:val="24"/>
        </w:rPr>
        <w:t xml:space="preserve">school </w:t>
      </w:r>
      <w:r w:rsidR="00AA521E">
        <w:rPr>
          <w:rFonts w:ascii="Tw Cen MT" w:eastAsia="Times New Roman" w:hAnsi="Tw Cen MT" w:cstheme="minorHAnsi"/>
          <w:bCs/>
          <w:sz w:val="24"/>
          <w:szCs w:val="24"/>
        </w:rPr>
        <w:t>website</w:t>
      </w:r>
      <w:r w:rsidR="009E3FE6">
        <w:rPr>
          <w:rFonts w:ascii="Tw Cen MT" w:eastAsia="Times New Roman" w:hAnsi="Tw Cen MT" w:cstheme="minorHAnsi"/>
          <w:bCs/>
          <w:sz w:val="24"/>
          <w:szCs w:val="24"/>
        </w:rPr>
        <w:t xml:space="preserve">. </w:t>
      </w:r>
      <w:r w:rsidR="00D01131">
        <w:rPr>
          <w:rFonts w:ascii="Tw Cen MT" w:eastAsia="Times New Roman" w:hAnsi="Tw Cen MT" w:cstheme="minorHAnsi"/>
          <w:bCs/>
          <w:sz w:val="24"/>
          <w:szCs w:val="24"/>
        </w:rPr>
        <w:t xml:space="preserve">All </w:t>
      </w:r>
      <w:r w:rsidR="00CC0CDD">
        <w:rPr>
          <w:rFonts w:ascii="Tw Cen MT" w:eastAsia="Times New Roman" w:hAnsi="Tw Cen MT" w:cstheme="minorHAnsi"/>
          <w:bCs/>
          <w:sz w:val="24"/>
          <w:szCs w:val="24"/>
        </w:rPr>
        <w:t xml:space="preserve">school </w:t>
      </w:r>
      <w:r w:rsidR="00D01131">
        <w:rPr>
          <w:rFonts w:ascii="Tw Cen MT" w:eastAsia="Times New Roman" w:hAnsi="Tw Cen MT" w:cstheme="minorHAnsi"/>
          <w:bCs/>
          <w:sz w:val="24"/>
          <w:szCs w:val="24"/>
        </w:rPr>
        <w:t xml:space="preserve">staff undertake regular Child Protection training in line with these procedures. </w:t>
      </w:r>
      <w:r w:rsidR="00BF39F3">
        <w:rPr>
          <w:rFonts w:ascii="Tw Cen MT" w:eastAsia="Times New Roman" w:hAnsi="Tw Cen MT" w:cstheme="minorHAnsi"/>
          <w:bCs/>
          <w:sz w:val="24"/>
          <w:szCs w:val="24"/>
        </w:rPr>
        <w:t xml:space="preserve">Our Child Protection Coordinator is </w:t>
      </w:r>
      <w:r w:rsidR="003D7ACC">
        <w:rPr>
          <w:rFonts w:ascii="Tw Cen MT" w:eastAsia="Times New Roman" w:hAnsi="Tw Cen MT" w:cstheme="minorHAnsi"/>
          <w:bCs/>
          <w:sz w:val="24"/>
          <w:szCs w:val="24"/>
        </w:rPr>
        <w:t xml:space="preserve">the Head Teacher, </w:t>
      </w:r>
      <w:r w:rsidR="00BF39F3">
        <w:rPr>
          <w:rFonts w:ascii="Tw Cen MT" w:eastAsia="Times New Roman" w:hAnsi="Tw Cen MT" w:cstheme="minorHAnsi"/>
          <w:bCs/>
          <w:sz w:val="24"/>
          <w:szCs w:val="24"/>
        </w:rPr>
        <w:t>Rebecca Vaughan</w:t>
      </w:r>
      <w:r w:rsidR="003D7ACC">
        <w:rPr>
          <w:rFonts w:ascii="Tw Cen MT" w:eastAsia="Times New Roman" w:hAnsi="Tw Cen MT" w:cstheme="minorHAnsi"/>
          <w:bCs/>
          <w:sz w:val="24"/>
          <w:szCs w:val="24"/>
        </w:rPr>
        <w:t xml:space="preserve">. Any </w:t>
      </w:r>
      <w:r w:rsidR="001515DD">
        <w:rPr>
          <w:rFonts w:ascii="Tw Cen MT" w:eastAsia="Times New Roman" w:hAnsi="Tw Cen MT" w:cstheme="minorHAnsi"/>
          <w:bCs/>
          <w:sz w:val="24"/>
          <w:szCs w:val="24"/>
        </w:rPr>
        <w:t xml:space="preserve">child protection </w:t>
      </w:r>
      <w:r w:rsidR="003D7ACC">
        <w:rPr>
          <w:rFonts w:ascii="Tw Cen MT" w:eastAsia="Times New Roman" w:hAnsi="Tw Cen MT" w:cstheme="minorHAnsi"/>
          <w:bCs/>
          <w:sz w:val="24"/>
          <w:szCs w:val="24"/>
        </w:rPr>
        <w:t xml:space="preserve">concerns should be directed to her in the first instance. If she is unavailable, please contact </w:t>
      </w:r>
      <w:r w:rsidR="001515DD">
        <w:rPr>
          <w:rFonts w:ascii="Tw Cen MT" w:eastAsia="Times New Roman" w:hAnsi="Tw Cen MT" w:cstheme="minorHAnsi"/>
          <w:bCs/>
          <w:sz w:val="24"/>
          <w:szCs w:val="24"/>
        </w:rPr>
        <w:t xml:space="preserve">another member of the Senior Leadership Team. </w:t>
      </w:r>
      <w:r w:rsidR="0064287A">
        <w:rPr>
          <w:rFonts w:ascii="Tw Cen MT" w:eastAsia="Times New Roman" w:hAnsi="Tw Cen MT" w:cstheme="minorHAnsi"/>
          <w:bCs/>
          <w:sz w:val="24"/>
          <w:szCs w:val="24"/>
        </w:rPr>
        <w:t xml:space="preserve">Out of school hours, </w:t>
      </w:r>
      <w:r w:rsidR="00AB3DE6">
        <w:rPr>
          <w:rFonts w:ascii="Tw Cen MT" w:eastAsia="Times New Roman" w:hAnsi="Tw Cen MT" w:cstheme="minorHAnsi"/>
          <w:bCs/>
          <w:sz w:val="24"/>
          <w:szCs w:val="24"/>
        </w:rPr>
        <w:t xml:space="preserve">urgent </w:t>
      </w:r>
      <w:r w:rsidR="0064287A">
        <w:rPr>
          <w:rFonts w:ascii="Tw Cen MT" w:eastAsia="Times New Roman" w:hAnsi="Tw Cen MT" w:cstheme="minorHAnsi"/>
          <w:bCs/>
          <w:sz w:val="24"/>
          <w:szCs w:val="24"/>
        </w:rPr>
        <w:t xml:space="preserve">child protection </w:t>
      </w:r>
      <w:r w:rsidR="00AB3DE6">
        <w:rPr>
          <w:rFonts w:ascii="Tw Cen MT" w:eastAsia="Times New Roman" w:hAnsi="Tw Cen MT" w:cstheme="minorHAnsi"/>
          <w:bCs/>
          <w:sz w:val="24"/>
          <w:szCs w:val="24"/>
        </w:rPr>
        <w:t>concerns</w:t>
      </w:r>
      <w:r w:rsidR="0064287A">
        <w:rPr>
          <w:rFonts w:ascii="Tw Cen MT" w:eastAsia="Times New Roman" w:hAnsi="Tw Cen MT" w:cstheme="minorHAnsi"/>
          <w:bCs/>
          <w:sz w:val="24"/>
          <w:szCs w:val="24"/>
        </w:rPr>
        <w:t xml:space="preserve"> should be directed to Social Care Direct</w:t>
      </w:r>
      <w:r w:rsidR="00AB3DE6">
        <w:rPr>
          <w:rFonts w:ascii="Tw Cen MT" w:eastAsia="Times New Roman" w:hAnsi="Tw Cen MT" w:cstheme="minorHAnsi"/>
          <w:bCs/>
          <w:sz w:val="24"/>
          <w:szCs w:val="24"/>
        </w:rPr>
        <w:t xml:space="preserve"> on</w:t>
      </w:r>
      <w:r w:rsidR="00AB3DE6" w:rsidRPr="00AB3DE6">
        <w:rPr>
          <w:rFonts w:ascii="Tw Cen MT" w:eastAsia="Times New Roman" w:hAnsi="Tw Cen MT" w:cstheme="minorHAnsi"/>
          <w:bCs/>
          <w:sz w:val="24"/>
          <w:szCs w:val="24"/>
        </w:rPr>
        <w:t xml:space="preserve"> 0131 200 2324 (Out of hours 0800 731 6969 after 5pm or before 8.30am or at weekends).</w:t>
      </w:r>
    </w:p>
    <w:p w14:paraId="4C6991F7" w14:textId="77777777" w:rsidR="00EA7B4A" w:rsidRDefault="00EA7B4A" w:rsidP="009D3298">
      <w:pPr>
        <w:rPr>
          <w:rFonts w:ascii="Tw Cen MT" w:hAnsi="Tw Cen MT" w:cstheme="minorHAnsi"/>
          <w:sz w:val="28"/>
          <w:szCs w:val="28"/>
        </w:rPr>
      </w:pPr>
    </w:p>
    <w:p w14:paraId="58A3BB4C" w14:textId="77777777" w:rsidR="00EA7B4A" w:rsidRDefault="00EA7B4A" w:rsidP="009D3298">
      <w:pPr>
        <w:rPr>
          <w:rFonts w:ascii="Tw Cen MT" w:hAnsi="Tw Cen MT" w:cstheme="minorHAnsi"/>
          <w:sz w:val="28"/>
          <w:szCs w:val="28"/>
        </w:rPr>
      </w:pPr>
    </w:p>
    <w:p w14:paraId="0D0C8D21" w14:textId="77777777" w:rsidR="00EA7B4A" w:rsidRDefault="00EA7B4A" w:rsidP="009D3298">
      <w:pPr>
        <w:rPr>
          <w:rFonts w:ascii="Tw Cen MT" w:hAnsi="Tw Cen MT" w:cstheme="minorHAnsi"/>
          <w:sz w:val="28"/>
          <w:szCs w:val="28"/>
        </w:rPr>
      </w:pPr>
    </w:p>
    <w:p w14:paraId="47A28E40" w14:textId="77777777" w:rsidR="00EA7B4A" w:rsidRDefault="00EA7B4A" w:rsidP="009D3298">
      <w:pPr>
        <w:rPr>
          <w:rFonts w:ascii="Tw Cen MT" w:hAnsi="Tw Cen MT" w:cstheme="minorHAnsi"/>
          <w:sz w:val="28"/>
          <w:szCs w:val="28"/>
        </w:rPr>
      </w:pPr>
    </w:p>
    <w:p w14:paraId="7D7FCBFA" w14:textId="77777777" w:rsidR="00EA7B4A" w:rsidRDefault="00EA7B4A" w:rsidP="009D3298">
      <w:pPr>
        <w:rPr>
          <w:rFonts w:ascii="Tw Cen MT" w:hAnsi="Tw Cen MT" w:cstheme="minorHAnsi"/>
          <w:sz w:val="28"/>
          <w:szCs w:val="28"/>
        </w:rPr>
      </w:pPr>
    </w:p>
    <w:p w14:paraId="508D3E00" w14:textId="77777777" w:rsidR="00EA7B4A" w:rsidRDefault="00EA7B4A" w:rsidP="009D3298">
      <w:pPr>
        <w:rPr>
          <w:rFonts w:ascii="Tw Cen MT" w:hAnsi="Tw Cen MT" w:cstheme="minorHAnsi"/>
          <w:sz w:val="28"/>
          <w:szCs w:val="28"/>
        </w:rPr>
      </w:pPr>
    </w:p>
    <w:p w14:paraId="227F61F2" w14:textId="77777777" w:rsidR="00EA7B4A" w:rsidRDefault="00EA7B4A" w:rsidP="009D3298">
      <w:pPr>
        <w:rPr>
          <w:rFonts w:ascii="Tw Cen MT" w:hAnsi="Tw Cen MT" w:cstheme="minorHAnsi"/>
          <w:sz w:val="28"/>
          <w:szCs w:val="28"/>
        </w:rPr>
      </w:pPr>
    </w:p>
    <w:p w14:paraId="42D0E974" w14:textId="77777777" w:rsidR="00EA7B4A" w:rsidRDefault="00EA7B4A" w:rsidP="009D3298">
      <w:pPr>
        <w:rPr>
          <w:rFonts w:ascii="Tw Cen MT" w:hAnsi="Tw Cen MT" w:cstheme="minorHAnsi"/>
          <w:sz w:val="28"/>
          <w:szCs w:val="28"/>
        </w:rPr>
      </w:pPr>
    </w:p>
    <w:p w14:paraId="12FF728D" w14:textId="77777777" w:rsidR="00C403E6" w:rsidRDefault="00C403E6" w:rsidP="009D3298">
      <w:pPr>
        <w:rPr>
          <w:rFonts w:ascii="Tw Cen MT" w:hAnsi="Tw Cen MT" w:cstheme="minorHAnsi"/>
          <w:sz w:val="24"/>
          <w:szCs w:val="24"/>
        </w:rPr>
      </w:pPr>
    </w:p>
    <w:p w14:paraId="7FB1FA1C" w14:textId="77777777" w:rsidR="00C403E6" w:rsidRDefault="00C403E6" w:rsidP="009D3298">
      <w:pPr>
        <w:rPr>
          <w:rFonts w:ascii="Tw Cen MT" w:hAnsi="Tw Cen MT" w:cstheme="minorHAnsi"/>
          <w:sz w:val="24"/>
          <w:szCs w:val="24"/>
        </w:rPr>
      </w:pPr>
    </w:p>
    <w:p w14:paraId="5D0F7576" w14:textId="77777777" w:rsidR="00A65E6F" w:rsidRDefault="00A65E6F" w:rsidP="009D3298">
      <w:pPr>
        <w:rPr>
          <w:rFonts w:ascii="Tw Cen MT" w:hAnsi="Tw Cen MT" w:cstheme="minorHAnsi"/>
          <w:sz w:val="24"/>
          <w:szCs w:val="24"/>
        </w:rPr>
      </w:pPr>
    </w:p>
    <w:p w14:paraId="429FDA2D" w14:textId="77777777" w:rsidR="00A65E6F" w:rsidRDefault="00A65E6F" w:rsidP="009D3298">
      <w:pPr>
        <w:rPr>
          <w:rFonts w:ascii="Tw Cen MT" w:hAnsi="Tw Cen MT" w:cstheme="minorHAnsi"/>
          <w:sz w:val="24"/>
          <w:szCs w:val="24"/>
        </w:rPr>
      </w:pPr>
    </w:p>
    <w:p w14:paraId="7B9CC79C" w14:textId="34C41710" w:rsidR="00EA7B4A" w:rsidRPr="00AA69E8" w:rsidRDefault="00EA7B4A" w:rsidP="009D3298">
      <w:pPr>
        <w:rPr>
          <w:rFonts w:ascii="Tw Cen MT" w:hAnsi="Tw Cen MT" w:cstheme="minorHAnsi"/>
          <w:sz w:val="24"/>
          <w:szCs w:val="24"/>
        </w:rPr>
      </w:pPr>
      <w:r w:rsidRPr="000C7D85">
        <w:rPr>
          <w:rFonts w:ascii="Tw Cen MT" w:hAnsi="Tw Cen MT" w:cstheme="minorHAnsi"/>
          <w:sz w:val="24"/>
          <w:szCs w:val="24"/>
        </w:rPr>
        <w:lastRenderedPageBreak/>
        <w:t xml:space="preserve">0131 315 8100                              </w:t>
      </w:r>
      <w:hyperlink r:id="rId93" w:history="1">
        <w:r w:rsidRPr="000C7D85">
          <w:rPr>
            <w:rStyle w:val="Hyperlink"/>
            <w:rFonts w:ascii="Tw Cen MT" w:hAnsi="Tw Cen MT" w:cstheme="minorHAnsi"/>
            <w:sz w:val="24"/>
            <w:szCs w:val="24"/>
          </w:rPr>
          <w:t>www.oaklandsedinburgh.com</w:t>
        </w:r>
      </w:hyperlink>
      <w:r w:rsidRPr="000C7D85">
        <w:rPr>
          <w:rFonts w:ascii="Tw Cen MT" w:hAnsi="Tw Cen MT" w:cstheme="minorHAnsi"/>
          <w:sz w:val="24"/>
          <w:szCs w:val="24"/>
        </w:rPr>
        <w:t xml:space="preserve">               </w:t>
      </w:r>
      <w:r w:rsidRPr="000C7D85">
        <w:rPr>
          <w:rFonts w:ascii="Tw Cen MT" w:hAnsi="Tw Cen MT" w:cstheme="minorHAnsi"/>
          <w:color w:val="00B050"/>
          <w:sz w:val="24"/>
          <w:szCs w:val="24"/>
        </w:rPr>
        <w:t>@Team_</w:t>
      </w:r>
      <w:proofErr w:type="gramStart"/>
      <w:r w:rsidRPr="000C7D85">
        <w:rPr>
          <w:rFonts w:ascii="Tw Cen MT" w:hAnsi="Tw Cen MT" w:cstheme="minorHAnsi"/>
          <w:color w:val="00B050"/>
          <w:sz w:val="24"/>
          <w:szCs w:val="24"/>
        </w:rPr>
        <w:t>Oaklands</w:t>
      </w:r>
      <w:r w:rsidR="007B737F">
        <w:rPr>
          <w:b/>
          <w:color w:val="00B050"/>
          <w:sz w:val="24"/>
          <w:szCs w:val="24"/>
        </w:rPr>
        <w:t>.bsky.social</w:t>
      </w:r>
      <w:proofErr w:type="gramEnd"/>
    </w:p>
    <w:p w14:paraId="65FE1909" w14:textId="77777777" w:rsidR="00AA69E8" w:rsidRPr="007D67CC" w:rsidRDefault="00AA69E8" w:rsidP="00AA69E8">
      <w:pPr>
        <w:pStyle w:val="Heading2"/>
        <w:tabs>
          <w:tab w:val="left" w:pos="720"/>
        </w:tabs>
        <w:spacing w:before="0" w:line="280" w:lineRule="atLeast"/>
        <w:rPr>
          <w:rFonts w:ascii="Tw Cen MT" w:hAnsi="Tw Cen MT" w:cstheme="minorHAnsi"/>
          <w:i w:val="0"/>
          <w:iCs w:val="0"/>
          <w:u w:val="single"/>
          <w:lang w:val="en-AU"/>
        </w:rPr>
      </w:pPr>
      <w:r w:rsidRPr="007D67CC">
        <w:rPr>
          <w:rFonts w:ascii="Tw Cen MT" w:hAnsi="Tw Cen MT" w:cstheme="minorHAnsi"/>
          <w:i w:val="0"/>
          <w:iCs w:val="0"/>
          <w:u w:val="single"/>
          <w:lang w:val="en-AU"/>
        </w:rPr>
        <w:t>Preventing and Responding to Bullying and Prejudice Behaviour Among Children and Young People</w:t>
      </w:r>
    </w:p>
    <w:p w14:paraId="6013688D" w14:textId="77777777" w:rsidR="00AA69E8" w:rsidRPr="007D67CC" w:rsidRDefault="00AA69E8" w:rsidP="00AA69E8">
      <w:pPr>
        <w:pStyle w:val="Heading2"/>
        <w:tabs>
          <w:tab w:val="left" w:pos="720"/>
        </w:tabs>
        <w:spacing w:before="0" w:line="280" w:lineRule="atLeast"/>
        <w:ind w:left="510" w:hanging="510"/>
        <w:rPr>
          <w:rFonts w:ascii="Tw Cen MT" w:hAnsi="Tw Cen MT"/>
          <w:i w:val="0"/>
          <w:iCs w:val="0"/>
          <w:sz w:val="24"/>
          <w:szCs w:val="24"/>
          <w:lang w:val="en-AU"/>
        </w:rPr>
      </w:pPr>
      <w:r w:rsidRPr="007D67CC">
        <w:rPr>
          <w:rFonts w:ascii="Tw Cen MT" w:hAnsi="Tw Cen MT"/>
          <w:noProof/>
        </w:rPr>
        <w:drawing>
          <wp:anchor distT="0" distB="0" distL="114300" distR="114300" simplePos="0" relativeHeight="251658335" behindDoc="0" locked="0" layoutInCell="1" allowOverlap="1" wp14:anchorId="7632E086" wp14:editId="18DC6B5E">
            <wp:simplePos x="0" y="0"/>
            <wp:positionH relativeFrom="column">
              <wp:posOffset>5274994</wp:posOffset>
            </wp:positionH>
            <wp:positionV relativeFrom="paragraph">
              <wp:posOffset>59544</wp:posOffset>
            </wp:positionV>
            <wp:extent cx="1406574" cy="1406574"/>
            <wp:effectExtent l="0" t="0" r="3175" b="3175"/>
            <wp:wrapSquare wrapText="bothSides"/>
            <wp:docPr id="257" name="Picture 257" descr="Anti-Bullying – Dean Park Primary Sch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nti-Bullying – Dean Park Primary School"/>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1406574" cy="1406574"/>
                    </a:xfrm>
                    <a:prstGeom prst="rect">
                      <a:avLst/>
                    </a:prstGeom>
                    <a:noFill/>
                    <a:ln>
                      <a:noFill/>
                    </a:ln>
                  </pic:spPr>
                </pic:pic>
              </a:graphicData>
            </a:graphic>
          </wp:anchor>
        </w:drawing>
      </w:r>
    </w:p>
    <w:p w14:paraId="639ED3D8" w14:textId="77777777" w:rsidR="00AA69E8" w:rsidRPr="007D67CC" w:rsidRDefault="00AA69E8" w:rsidP="00AA69E8">
      <w:pPr>
        <w:pStyle w:val="Heading2"/>
        <w:spacing w:before="0" w:line="280" w:lineRule="atLeast"/>
        <w:rPr>
          <w:rFonts w:ascii="Tw Cen MT" w:hAnsi="Tw Cen MT" w:cstheme="minorHAnsi"/>
          <w:b w:val="0"/>
          <w:bCs w:val="0"/>
          <w:i w:val="0"/>
          <w:iCs w:val="0"/>
          <w:sz w:val="24"/>
          <w:szCs w:val="24"/>
          <w:lang w:val="en-AU"/>
        </w:rPr>
      </w:pPr>
      <w:r w:rsidRPr="007D67CC">
        <w:rPr>
          <w:rFonts w:ascii="Tw Cen MT" w:hAnsi="Tw Cen MT" w:cstheme="minorHAnsi"/>
          <w:b w:val="0"/>
          <w:bCs w:val="0"/>
          <w:i w:val="0"/>
          <w:iCs w:val="0"/>
          <w:sz w:val="24"/>
          <w:szCs w:val="24"/>
          <w:lang w:val="en-AU"/>
        </w:rPr>
        <w:t>City of Edinburgh Council updated their anti-bullying guidance in session 2020-21.</w:t>
      </w:r>
    </w:p>
    <w:p w14:paraId="5F31F184" w14:textId="77777777" w:rsidR="00AA69E8" w:rsidRPr="007D67CC" w:rsidRDefault="00AA69E8" w:rsidP="00AA69E8">
      <w:pPr>
        <w:rPr>
          <w:rFonts w:ascii="Tw Cen MT" w:hAnsi="Tw Cen MT" w:cstheme="minorHAnsi"/>
          <w:sz w:val="24"/>
          <w:szCs w:val="24"/>
        </w:rPr>
      </w:pPr>
      <w:r w:rsidRPr="007D67CC">
        <w:rPr>
          <w:rFonts w:ascii="Tw Cen MT" w:hAnsi="Tw Cen MT" w:cstheme="minorHAnsi"/>
          <w:sz w:val="24"/>
          <w:szCs w:val="24"/>
        </w:rPr>
        <w:t>As an authority, we are committed to equalities and the wellbeing and protection of children and young people from bullying and prejudice.  We work to prevent bullying and prejudicial behaviours and attitudes, and to develop positive relationships with all members of our school communities and wider partners.  This work is part of our approach to Getting it Right for Every Child, creating communities that allow children to be Safe, Healthy, Active, Nurtured, Achieving, Respected, Responsible and Included.</w:t>
      </w:r>
    </w:p>
    <w:p w14:paraId="1A0B2BF3" w14:textId="77777777" w:rsidR="00AA69E8" w:rsidRPr="007D67CC" w:rsidRDefault="00AA69E8" w:rsidP="00AA69E8">
      <w:pPr>
        <w:pStyle w:val="xmsonormal"/>
        <w:rPr>
          <w:rFonts w:ascii="Tw Cen MT" w:hAnsi="Tw Cen MT" w:cstheme="minorHAnsi"/>
          <w:sz w:val="24"/>
          <w:szCs w:val="24"/>
        </w:rPr>
      </w:pPr>
      <w:r w:rsidRPr="007D67CC">
        <w:rPr>
          <w:rFonts w:ascii="Tw Cen MT" w:hAnsi="Tw Cen MT" w:cstheme="minorHAnsi"/>
          <w:sz w:val="24"/>
          <w:szCs w:val="24"/>
        </w:rPr>
        <w:t>As a school, we are committed to equalities and the wellbeing and protection children and young people from bullying and prejudice.  Our school procedure is informed by the overarching ‘Preventing and Responding to Bullying amongst Children and Young People’ procedure.  We recognise that policy and procedures alone will not address the prevention of bullying; through our core practices</w:t>
      </w:r>
      <w:r w:rsidRPr="007D67CC">
        <w:rPr>
          <w:rFonts w:ascii="Tw Cen MT" w:hAnsi="Tw Cen MT" w:cstheme="minorHAnsi"/>
          <w:b/>
          <w:bCs/>
          <w:sz w:val="24"/>
          <w:szCs w:val="24"/>
        </w:rPr>
        <w:t xml:space="preserve"> </w:t>
      </w:r>
      <w:r w:rsidRPr="007D67CC">
        <w:rPr>
          <w:rFonts w:ascii="Tw Cen MT" w:hAnsi="Tw Cen MT" w:cstheme="minorHAnsi"/>
          <w:sz w:val="24"/>
          <w:szCs w:val="24"/>
        </w:rPr>
        <w:t xml:space="preserve">(Relationships, Rights Respecting, Resilience, Restorative) we aim to build positive relationships and a culture and ethos </w:t>
      </w:r>
    </w:p>
    <w:p w14:paraId="39A1B855" w14:textId="77777777" w:rsidR="00AA69E8" w:rsidRPr="007D67CC" w:rsidRDefault="00AA69E8" w:rsidP="00AA69E8">
      <w:pPr>
        <w:pStyle w:val="xmsonormal"/>
        <w:rPr>
          <w:rFonts w:ascii="Tw Cen MT" w:hAnsi="Tw Cen MT" w:cstheme="minorHAnsi"/>
          <w:sz w:val="24"/>
          <w:szCs w:val="24"/>
        </w:rPr>
      </w:pPr>
      <w:r w:rsidRPr="007D67CC">
        <w:rPr>
          <w:rFonts w:ascii="Tw Cen MT" w:hAnsi="Tw Cen MT" w:cstheme="minorHAnsi"/>
          <w:sz w:val="24"/>
          <w:szCs w:val="24"/>
        </w:rPr>
        <w:t>which ensure respect, equality and inclusion.   We promote an actively anti-bullying and anti-prejudice culture in our school through preventative, pro-active and responsive approaches.</w:t>
      </w:r>
    </w:p>
    <w:p w14:paraId="04B55BBC" w14:textId="77777777" w:rsidR="00AA69E8" w:rsidRPr="007D67CC" w:rsidRDefault="00AA69E8" w:rsidP="00AA69E8">
      <w:pPr>
        <w:pStyle w:val="xmsonormal"/>
        <w:rPr>
          <w:rFonts w:ascii="Tw Cen MT" w:hAnsi="Tw Cen MT" w:cstheme="minorHAnsi"/>
          <w:sz w:val="24"/>
          <w:szCs w:val="24"/>
        </w:rPr>
      </w:pPr>
    </w:p>
    <w:p w14:paraId="06E765A3" w14:textId="77777777" w:rsidR="00AA69E8" w:rsidRPr="007D67CC" w:rsidRDefault="00AA69E8" w:rsidP="00AA69E8">
      <w:pPr>
        <w:pStyle w:val="xmsonormal"/>
        <w:rPr>
          <w:rFonts w:ascii="Tw Cen MT" w:hAnsi="Tw Cen MT" w:cstheme="minorHAnsi"/>
          <w:sz w:val="24"/>
          <w:szCs w:val="24"/>
        </w:rPr>
      </w:pPr>
      <w:r w:rsidRPr="007D67CC">
        <w:rPr>
          <w:rFonts w:ascii="Tw Cen MT" w:hAnsi="Tw Cen MT" w:cstheme="minorHAnsi"/>
          <w:sz w:val="24"/>
          <w:szCs w:val="24"/>
        </w:rPr>
        <w:t xml:space="preserve">Bullying and prejudice-based behaviours are not tolerated.  The school will put in place appropriate support for all children and young people involved in a bullying or prejudice-based incident.  We will support children who display bullying or prejudiced behaviour to identify the feelings and views that have caused them to act in this way. We will challenge these views and support children, through education and learning, to develop alternative ways of behaving.  Working together with parents is an essential part of our approach to preventing and responding to bullying.  When bullying or prejudice happen it is important that all parents involved work with the school to resolve the problems in the best interests of their child. </w:t>
      </w:r>
    </w:p>
    <w:p w14:paraId="2B9F1316" w14:textId="77777777" w:rsidR="00AA69E8" w:rsidRDefault="00AA69E8" w:rsidP="001043AA">
      <w:pPr>
        <w:spacing w:after="0" w:line="240" w:lineRule="auto"/>
        <w:rPr>
          <w:rFonts w:ascii="Tw Cen MT" w:eastAsia="Calibri" w:hAnsi="Tw Cen MT" w:cstheme="minorHAnsi"/>
          <w:b/>
          <w:sz w:val="28"/>
          <w:szCs w:val="24"/>
          <w:u w:val="single"/>
          <w:lang w:eastAsia="en-GB"/>
        </w:rPr>
      </w:pPr>
    </w:p>
    <w:p w14:paraId="6A0682F5" w14:textId="10ABF6F5" w:rsidR="001043AA" w:rsidRPr="007D67CC" w:rsidRDefault="001043AA" w:rsidP="001043AA">
      <w:pPr>
        <w:spacing w:after="0" w:line="240" w:lineRule="auto"/>
        <w:rPr>
          <w:rFonts w:ascii="Tw Cen MT" w:eastAsia="Calibri" w:hAnsi="Tw Cen MT" w:cstheme="minorHAnsi"/>
          <w:b/>
          <w:sz w:val="28"/>
          <w:szCs w:val="24"/>
          <w:u w:val="single"/>
          <w:lang w:eastAsia="en-GB"/>
        </w:rPr>
      </w:pPr>
      <w:r w:rsidRPr="007D67CC">
        <w:rPr>
          <w:rFonts w:ascii="Tw Cen MT" w:eastAsia="Calibri" w:hAnsi="Tw Cen MT" w:cstheme="minorHAnsi"/>
          <w:b/>
          <w:sz w:val="28"/>
          <w:szCs w:val="24"/>
          <w:u w:val="single"/>
          <w:lang w:eastAsia="en-GB"/>
        </w:rPr>
        <w:t>Complaints, Comments and Suggestions Procedure</w:t>
      </w:r>
    </w:p>
    <w:p w14:paraId="16DADFFA" w14:textId="77777777" w:rsidR="001043AA" w:rsidRPr="007D67CC" w:rsidRDefault="001043AA" w:rsidP="001043AA">
      <w:pPr>
        <w:spacing w:after="0" w:line="240" w:lineRule="auto"/>
        <w:rPr>
          <w:rFonts w:ascii="Tw Cen MT" w:eastAsia="Calibri" w:hAnsi="Tw Cen MT" w:cstheme="minorHAnsi"/>
          <w:b/>
          <w:sz w:val="18"/>
          <w:szCs w:val="24"/>
          <w:lang w:eastAsia="en-GB"/>
        </w:rPr>
      </w:pPr>
    </w:p>
    <w:p w14:paraId="65CF2DAB" w14:textId="77777777" w:rsidR="001043AA" w:rsidRPr="007D67CC" w:rsidRDefault="001043AA" w:rsidP="001043AA">
      <w:pPr>
        <w:spacing w:after="0" w:line="240" w:lineRule="auto"/>
        <w:rPr>
          <w:rFonts w:ascii="Tw Cen MT" w:eastAsia="Times New Roman" w:hAnsi="Tw Cen MT" w:cstheme="minorHAnsi"/>
          <w:bCs/>
          <w:sz w:val="24"/>
          <w:szCs w:val="24"/>
        </w:rPr>
      </w:pPr>
      <w:r w:rsidRPr="007D67CC">
        <w:rPr>
          <w:rFonts w:ascii="Tw Cen MT" w:eastAsia="Times New Roman" w:hAnsi="Tw Cen MT" w:cstheme="minorHAnsi"/>
          <w:bCs/>
          <w:sz w:val="24"/>
          <w:szCs w:val="24"/>
        </w:rPr>
        <w:t xml:space="preserve">We are very proud of our school and hope that hope that you will be completely satisfied with your child's education, and we encourage feedback on our services from parents and pupils.  We are, therefore, interested in comments of all kinds, whether it be compliments, suggestions or complaints. </w:t>
      </w:r>
    </w:p>
    <w:p w14:paraId="5817EDA2" w14:textId="77777777" w:rsidR="001043AA" w:rsidRPr="007D67CC" w:rsidRDefault="001043AA" w:rsidP="001043AA">
      <w:pPr>
        <w:spacing w:after="0" w:line="240" w:lineRule="auto"/>
        <w:rPr>
          <w:rFonts w:ascii="Tw Cen MT" w:eastAsia="Times New Roman" w:hAnsi="Tw Cen MT" w:cstheme="minorHAnsi"/>
          <w:bCs/>
          <w:sz w:val="18"/>
          <w:szCs w:val="24"/>
        </w:rPr>
      </w:pPr>
    </w:p>
    <w:p w14:paraId="29044B00" w14:textId="77777777" w:rsidR="001043AA" w:rsidRPr="007D67CC" w:rsidRDefault="001043AA" w:rsidP="001043AA">
      <w:pPr>
        <w:spacing w:after="0" w:line="240" w:lineRule="auto"/>
        <w:rPr>
          <w:rFonts w:ascii="Tw Cen MT" w:eastAsia="Times New Roman" w:hAnsi="Tw Cen MT" w:cstheme="minorHAnsi"/>
          <w:bCs/>
          <w:sz w:val="24"/>
          <w:szCs w:val="24"/>
        </w:rPr>
      </w:pPr>
      <w:r w:rsidRPr="007D67CC">
        <w:rPr>
          <w:rFonts w:ascii="Tw Cen MT" w:eastAsia="Times New Roman" w:hAnsi="Tw Cen MT" w:cstheme="minorHAnsi"/>
          <w:bCs/>
          <w:sz w:val="24"/>
          <w:szCs w:val="24"/>
        </w:rPr>
        <w:t>If you want to register a comment of any type about our school, you can do this by writing, emailing, telephoning or making an appointment to see someone.  All feedback is welcome and keeps us in touch.</w:t>
      </w:r>
    </w:p>
    <w:p w14:paraId="24BE0F1A" w14:textId="77777777" w:rsidR="001043AA" w:rsidRPr="007D67CC" w:rsidRDefault="001043AA" w:rsidP="001043AA">
      <w:pPr>
        <w:spacing w:after="0" w:line="240" w:lineRule="auto"/>
        <w:rPr>
          <w:rFonts w:ascii="Tw Cen MT" w:eastAsia="Times New Roman" w:hAnsi="Tw Cen MT" w:cstheme="minorHAnsi"/>
          <w:bCs/>
          <w:sz w:val="14"/>
          <w:szCs w:val="24"/>
        </w:rPr>
      </w:pPr>
    </w:p>
    <w:p w14:paraId="2A561297" w14:textId="77777777" w:rsidR="001043AA" w:rsidRPr="007D67CC" w:rsidRDefault="001043AA" w:rsidP="001043AA">
      <w:pPr>
        <w:spacing w:after="0" w:line="240" w:lineRule="auto"/>
        <w:rPr>
          <w:rFonts w:ascii="Tw Cen MT" w:eastAsia="Times New Roman" w:hAnsi="Tw Cen MT" w:cstheme="minorHAnsi"/>
          <w:bCs/>
          <w:sz w:val="24"/>
          <w:szCs w:val="24"/>
        </w:rPr>
      </w:pPr>
      <w:r w:rsidRPr="007D67CC">
        <w:rPr>
          <w:rFonts w:ascii="Tw Cen MT" w:eastAsia="Times New Roman" w:hAnsi="Tw Cen MT" w:cstheme="minorHAnsi"/>
          <w:bCs/>
          <w:sz w:val="24"/>
          <w:szCs w:val="24"/>
        </w:rPr>
        <w:t>If</w:t>
      </w:r>
      <w:proofErr w:type="gramStart"/>
      <w:r w:rsidRPr="007D67CC">
        <w:rPr>
          <w:rFonts w:ascii="Tw Cen MT" w:eastAsia="Times New Roman" w:hAnsi="Tw Cen MT" w:cstheme="minorHAnsi"/>
          <w:bCs/>
          <w:sz w:val="24"/>
          <w:szCs w:val="24"/>
        </w:rPr>
        <w:t>, in particular, you</w:t>
      </w:r>
      <w:proofErr w:type="gramEnd"/>
      <w:r w:rsidRPr="007D67CC">
        <w:rPr>
          <w:rFonts w:ascii="Tw Cen MT" w:eastAsia="Times New Roman" w:hAnsi="Tw Cen MT" w:cstheme="minorHAnsi"/>
          <w:bCs/>
          <w:sz w:val="24"/>
          <w:szCs w:val="24"/>
        </w:rPr>
        <w:t xml:space="preserve"> have a complaint about the school, please let us know.  It is better that these things are shared openly and resolved fairly, rather than being allowed to damage the relationship between the family and the school.  At Oaklands we place the highest value on continued positive relationships with parents, so please do get in touch if you have a concern.</w:t>
      </w:r>
    </w:p>
    <w:p w14:paraId="431402E5" w14:textId="77777777" w:rsidR="001043AA" w:rsidRPr="007D67CC" w:rsidRDefault="001043AA" w:rsidP="001043AA">
      <w:pPr>
        <w:spacing w:after="0" w:line="240" w:lineRule="auto"/>
        <w:rPr>
          <w:rFonts w:ascii="Tw Cen MT" w:eastAsia="Times New Roman" w:hAnsi="Tw Cen MT" w:cstheme="minorHAnsi"/>
          <w:bCs/>
          <w:sz w:val="24"/>
          <w:szCs w:val="24"/>
        </w:rPr>
      </w:pPr>
      <w:r w:rsidRPr="007D67CC">
        <w:rPr>
          <w:rFonts w:ascii="Tw Cen MT" w:eastAsia="Times New Roman" w:hAnsi="Tw Cen MT" w:cstheme="minorHAnsi"/>
          <w:bCs/>
          <w:sz w:val="24"/>
          <w:szCs w:val="24"/>
        </w:rPr>
        <w:t xml:space="preserve">There will be no negative consequences arising from making a complaint and we will deal with the issue as confidentially as possible. </w:t>
      </w:r>
    </w:p>
    <w:p w14:paraId="71BFF570" w14:textId="77777777" w:rsidR="001043AA" w:rsidRPr="007D67CC" w:rsidRDefault="001043AA" w:rsidP="001043AA">
      <w:pPr>
        <w:spacing w:after="0" w:line="240" w:lineRule="auto"/>
        <w:rPr>
          <w:rFonts w:ascii="Tw Cen MT" w:eastAsia="Times New Roman" w:hAnsi="Tw Cen MT" w:cstheme="minorHAnsi"/>
          <w:bCs/>
          <w:sz w:val="24"/>
          <w:szCs w:val="24"/>
        </w:rPr>
      </w:pPr>
    </w:p>
    <w:p w14:paraId="6C37B941" w14:textId="77777777" w:rsidR="001043AA" w:rsidRPr="007D67CC" w:rsidRDefault="001043AA" w:rsidP="001043AA">
      <w:pPr>
        <w:spacing w:after="0" w:line="240" w:lineRule="auto"/>
        <w:rPr>
          <w:rFonts w:ascii="Tw Cen MT" w:eastAsia="Times New Roman" w:hAnsi="Tw Cen MT" w:cstheme="minorHAnsi"/>
          <w:bCs/>
          <w:sz w:val="24"/>
          <w:szCs w:val="24"/>
        </w:rPr>
      </w:pPr>
      <w:r w:rsidRPr="007D67CC">
        <w:rPr>
          <w:rFonts w:ascii="Tw Cen MT" w:eastAsia="Times New Roman" w:hAnsi="Tw Cen MT" w:cstheme="minorHAnsi"/>
          <w:bCs/>
          <w:sz w:val="24"/>
          <w:szCs w:val="24"/>
        </w:rPr>
        <w:t xml:space="preserve">There are some things which you should take note of in relation to making a complaint: </w:t>
      </w:r>
    </w:p>
    <w:p w14:paraId="30CADE49" w14:textId="77777777" w:rsidR="001043AA" w:rsidRPr="007D67CC" w:rsidRDefault="001043AA" w:rsidP="001043AA">
      <w:pPr>
        <w:spacing w:after="0" w:line="240" w:lineRule="auto"/>
        <w:rPr>
          <w:rFonts w:ascii="Tw Cen MT" w:eastAsia="Times New Roman" w:hAnsi="Tw Cen MT" w:cstheme="minorHAnsi"/>
          <w:bCs/>
          <w:sz w:val="24"/>
          <w:szCs w:val="24"/>
        </w:rPr>
      </w:pPr>
    </w:p>
    <w:p w14:paraId="71BE711B" w14:textId="77777777" w:rsidR="001043AA" w:rsidRPr="007D67CC" w:rsidRDefault="001043AA" w:rsidP="001043AA">
      <w:pPr>
        <w:numPr>
          <w:ilvl w:val="0"/>
          <w:numId w:val="9"/>
        </w:numPr>
        <w:spacing w:after="0" w:line="240" w:lineRule="auto"/>
        <w:rPr>
          <w:rFonts w:ascii="Tw Cen MT" w:eastAsia="Calibri" w:hAnsi="Tw Cen MT" w:cstheme="minorHAnsi"/>
          <w:bCs/>
          <w:sz w:val="24"/>
          <w:szCs w:val="24"/>
          <w:lang w:eastAsia="en-GB"/>
        </w:rPr>
      </w:pPr>
      <w:r w:rsidRPr="007D67CC">
        <w:rPr>
          <w:rFonts w:ascii="Tw Cen MT" w:eastAsia="Calibri" w:hAnsi="Tw Cen MT" w:cstheme="minorHAnsi"/>
          <w:bCs/>
          <w:sz w:val="24"/>
          <w:szCs w:val="24"/>
          <w:lang w:eastAsia="en-GB"/>
        </w:rPr>
        <w:t>Please make any complaints initially to the Head Teacher.  This makes sure that the school knows what is going on and has an opportunity to respond and resolve the issue.</w:t>
      </w:r>
    </w:p>
    <w:p w14:paraId="320609CD" w14:textId="77777777" w:rsidR="001043AA" w:rsidRPr="007D67CC" w:rsidRDefault="001043AA" w:rsidP="001043AA">
      <w:pPr>
        <w:spacing w:after="0" w:line="240" w:lineRule="auto"/>
        <w:ind w:left="720"/>
        <w:rPr>
          <w:rFonts w:ascii="Tw Cen MT" w:eastAsia="Calibri" w:hAnsi="Tw Cen MT" w:cstheme="minorHAnsi"/>
          <w:bCs/>
          <w:sz w:val="24"/>
          <w:szCs w:val="24"/>
          <w:lang w:eastAsia="en-GB"/>
        </w:rPr>
      </w:pPr>
    </w:p>
    <w:p w14:paraId="2CB2D404" w14:textId="77777777" w:rsidR="001043AA" w:rsidRPr="007D67CC" w:rsidRDefault="001043AA" w:rsidP="001043AA">
      <w:pPr>
        <w:numPr>
          <w:ilvl w:val="0"/>
          <w:numId w:val="9"/>
        </w:numPr>
        <w:spacing w:after="0" w:line="240" w:lineRule="auto"/>
        <w:rPr>
          <w:rFonts w:ascii="Tw Cen MT" w:eastAsia="Calibri" w:hAnsi="Tw Cen MT" w:cstheme="minorHAnsi"/>
          <w:bCs/>
          <w:sz w:val="24"/>
          <w:szCs w:val="24"/>
          <w:lang w:eastAsia="en-GB"/>
        </w:rPr>
      </w:pPr>
      <w:r w:rsidRPr="007D67CC">
        <w:rPr>
          <w:rFonts w:ascii="Tw Cen MT" w:eastAsia="Calibri" w:hAnsi="Tw Cen MT" w:cstheme="minorHAnsi"/>
          <w:bCs/>
          <w:sz w:val="24"/>
          <w:szCs w:val="24"/>
          <w:lang w:eastAsia="en-GB"/>
        </w:rPr>
        <w:t xml:space="preserve">We will try to respond as quickly as possible, but often issues are complex, and we need time to investigate. </w:t>
      </w:r>
    </w:p>
    <w:p w14:paraId="637C6F6C" w14:textId="77777777" w:rsidR="001043AA" w:rsidRPr="007D67CC" w:rsidRDefault="001043AA" w:rsidP="001043AA">
      <w:pPr>
        <w:spacing w:after="0" w:line="240" w:lineRule="auto"/>
        <w:ind w:left="720"/>
        <w:contextualSpacing/>
        <w:rPr>
          <w:rFonts w:ascii="Tw Cen MT" w:eastAsia="Calibri" w:hAnsi="Tw Cen MT" w:cstheme="minorHAnsi"/>
          <w:bCs/>
          <w:sz w:val="20"/>
          <w:szCs w:val="20"/>
          <w:lang w:eastAsia="en-GB"/>
        </w:rPr>
      </w:pPr>
    </w:p>
    <w:p w14:paraId="37CB777F" w14:textId="77777777" w:rsidR="001043AA" w:rsidRPr="007D67CC" w:rsidRDefault="001043AA" w:rsidP="001043AA">
      <w:pPr>
        <w:numPr>
          <w:ilvl w:val="0"/>
          <w:numId w:val="9"/>
        </w:numPr>
        <w:spacing w:after="0" w:line="240" w:lineRule="auto"/>
        <w:rPr>
          <w:rFonts w:ascii="Tw Cen MT" w:eastAsia="Calibri" w:hAnsi="Tw Cen MT" w:cstheme="minorHAnsi"/>
          <w:bCs/>
          <w:sz w:val="24"/>
          <w:szCs w:val="24"/>
          <w:lang w:eastAsia="en-GB"/>
        </w:rPr>
      </w:pPr>
      <w:r w:rsidRPr="007D67CC">
        <w:rPr>
          <w:rFonts w:ascii="Tw Cen MT" w:eastAsia="Calibri" w:hAnsi="Tw Cen MT" w:cstheme="minorHAnsi"/>
          <w:bCs/>
          <w:sz w:val="24"/>
          <w:szCs w:val="24"/>
          <w:lang w:eastAsia="en-GB"/>
        </w:rPr>
        <w:t>If you are still unhappy with the service or with our response, then you will have the right to take the matter further and contact Advice and Conciliation [0131 469 3233].</w:t>
      </w:r>
    </w:p>
    <w:p w14:paraId="13B4273E" w14:textId="77777777" w:rsidR="001043AA" w:rsidRPr="007D67CC" w:rsidRDefault="001043AA" w:rsidP="001043AA">
      <w:pPr>
        <w:spacing w:after="0" w:line="240" w:lineRule="auto"/>
        <w:ind w:left="720"/>
        <w:contextualSpacing/>
        <w:rPr>
          <w:rFonts w:ascii="Tw Cen MT" w:eastAsia="Calibri" w:hAnsi="Tw Cen MT" w:cstheme="minorHAnsi"/>
          <w:bCs/>
          <w:sz w:val="20"/>
          <w:szCs w:val="20"/>
          <w:lang w:eastAsia="en-GB"/>
        </w:rPr>
      </w:pPr>
    </w:p>
    <w:p w14:paraId="015242C7" w14:textId="2DA1867D" w:rsidR="001043AA" w:rsidRPr="007D67CC" w:rsidRDefault="001043AA" w:rsidP="001043AA">
      <w:pPr>
        <w:numPr>
          <w:ilvl w:val="0"/>
          <w:numId w:val="9"/>
        </w:numPr>
        <w:spacing w:after="0" w:line="240" w:lineRule="auto"/>
        <w:rPr>
          <w:rFonts w:ascii="Tw Cen MT" w:eastAsia="Calibri" w:hAnsi="Tw Cen MT" w:cstheme="minorHAnsi"/>
          <w:bCs/>
          <w:sz w:val="24"/>
          <w:szCs w:val="24"/>
          <w:lang w:eastAsia="en-GB"/>
        </w:rPr>
      </w:pPr>
      <w:r w:rsidRPr="007D67CC">
        <w:rPr>
          <w:rFonts w:ascii="Tw Cen MT" w:eastAsia="Calibri" w:hAnsi="Tw Cen MT" w:cstheme="minorHAnsi"/>
          <w:bCs/>
          <w:sz w:val="24"/>
          <w:szCs w:val="24"/>
          <w:lang w:eastAsia="en-GB"/>
        </w:rPr>
        <w:t>If you are still unhappy after the further investigation and reply</w:t>
      </w:r>
      <w:r w:rsidR="00AA69E8">
        <w:rPr>
          <w:rFonts w:ascii="Tw Cen MT" w:eastAsia="Calibri" w:hAnsi="Tw Cen MT" w:cstheme="minorHAnsi"/>
          <w:bCs/>
          <w:sz w:val="24"/>
          <w:szCs w:val="24"/>
          <w:lang w:eastAsia="en-GB"/>
        </w:rPr>
        <w:t>,</w:t>
      </w:r>
      <w:r w:rsidRPr="007D67CC">
        <w:rPr>
          <w:rFonts w:ascii="Tw Cen MT" w:eastAsia="Calibri" w:hAnsi="Tw Cen MT" w:cstheme="minorHAnsi"/>
          <w:bCs/>
          <w:sz w:val="24"/>
          <w:szCs w:val="24"/>
          <w:lang w:eastAsia="en-GB"/>
        </w:rPr>
        <w:t xml:space="preserve"> you can take the matter up with the Scottish Public Services Ombudsman, our reply will include the contact details.</w:t>
      </w:r>
    </w:p>
    <w:p w14:paraId="14CB3D7D" w14:textId="77777777" w:rsidR="00A65E6F" w:rsidRDefault="00A65E6F" w:rsidP="00AA69E8">
      <w:pPr>
        <w:rPr>
          <w:rFonts w:ascii="Tw Cen MT" w:hAnsi="Tw Cen MT" w:cstheme="minorHAnsi"/>
          <w:sz w:val="24"/>
          <w:szCs w:val="24"/>
        </w:rPr>
      </w:pPr>
    </w:p>
    <w:p w14:paraId="656AF138" w14:textId="49C94E2F" w:rsidR="00AA69E8" w:rsidRPr="000C7D85" w:rsidRDefault="00AA69E8" w:rsidP="00AA69E8">
      <w:pPr>
        <w:rPr>
          <w:rFonts w:ascii="Tw Cen MT" w:hAnsi="Tw Cen MT" w:cstheme="minorHAnsi"/>
          <w:sz w:val="24"/>
          <w:szCs w:val="24"/>
        </w:rPr>
      </w:pPr>
      <w:r w:rsidRPr="000C7D85">
        <w:rPr>
          <w:rFonts w:ascii="Tw Cen MT" w:hAnsi="Tw Cen MT" w:cstheme="minorHAnsi"/>
          <w:sz w:val="24"/>
          <w:szCs w:val="24"/>
        </w:rPr>
        <w:lastRenderedPageBreak/>
        <w:t xml:space="preserve">0131 315 8100                              </w:t>
      </w:r>
      <w:hyperlink r:id="rId95" w:history="1">
        <w:r w:rsidRPr="000C7D85">
          <w:rPr>
            <w:rStyle w:val="Hyperlink"/>
            <w:rFonts w:ascii="Tw Cen MT" w:hAnsi="Tw Cen MT" w:cstheme="minorHAnsi"/>
            <w:sz w:val="24"/>
            <w:szCs w:val="24"/>
          </w:rPr>
          <w:t>www.oaklandsedinburgh.com</w:t>
        </w:r>
      </w:hyperlink>
      <w:r w:rsidRPr="000C7D85">
        <w:rPr>
          <w:rFonts w:ascii="Tw Cen MT" w:hAnsi="Tw Cen MT" w:cstheme="minorHAnsi"/>
          <w:sz w:val="24"/>
          <w:szCs w:val="24"/>
        </w:rPr>
        <w:t xml:space="preserve">              </w:t>
      </w:r>
      <w:r w:rsidRPr="000C7D85">
        <w:rPr>
          <w:rFonts w:ascii="Tw Cen MT" w:hAnsi="Tw Cen MT" w:cstheme="minorHAnsi"/>
          <w:color w:val="00B050"/>
          <w:sz w:val="24"/>
          <w:szCs w:val="24"/>
        </w:rPr>
        <w:t>@Team_</w:t>
      </w:r>
      <w:proofErr w:type="gramStart"/>
      <w:r w:rsidRPr="000C7D85">
        <w:rPr>
          <w:rFonts w:ascii="Tw Cen MT" w:hAnsi="Tw Cen MT" w:cstheme="minorHAnsi"/>
          <w:color w:val="00B050"/>
          <w:sz w:val="24"/>
          <w:szCs w:val="24"/>
        </w:rPr>
        <w:t>Oaklands</w:t>
      </w:r>
      <w:r w:rsidR="00C1702D">
        <w:rPr>
          <w:b/>
          <w:color w:val="00B050"/>
          <w:sz w:val="24"/>
          <w:szCs w:val="24"/>
        </w:rPr>
        <w:t>.bsky.social</w:t>
      </w:r>
      <w:proofErr w:type="gramEnd"/>
    </w:p>
    <w:p w14:paraId="5DB2C33C" w14:textId="35A45AE1" w:rsidR="00DC566A" w:rsidRPr="007D67CC" w:rsidRDefault="00DC566A" w:rsidP="00DC566A">
      <w:pPr>
        <w:rPr>
          <w:rFonts w:ascii="Tw Cen MT" w:hAnsi="Tw Cen MT" w:cstheme="minorHAnsi"/>
          <w:b/>
          <w:sz w:val="28"/>
          <w:u w:val="single"/>
        </w:rPr>
      </w:pPr>
      <w:r w:rsidRPr="007D67CC">
        <w:rPr>
          <w:rFonts w:ascii="Tw Cen MT" w:hAnsi="Tw Cen MT" w:cstheme="minorHAnsi"/>
          <w:b/>
          <w:sz w:val="28"/>
          <w:u w:val="single"/>
        </w:rPr>
        <w:t>Curriculum</w:t>
      </w:r>
    </w:p>
    <w:p w14:paraId="56C0D8B0" w14:textId="27198FF5" w:rsidR="00DC566A" w:rsidRPr="007D67CC" w:rsidRDefault="00DC566A" w:rsidP="00DC566A">
      <w:pPr>
        <w:rPr>
          <w:rFonts w:ascii="Tw Cen MT" w:hAnsi="Tw Cen MT" w:cstheme="minorHAnsi"/>
          <w:b/>
          <w:sz w:val="24"/>
          <w:szCs w:val="24"/>
          <w:u w:val="single"/>
        </w:rPr>
      </w:pPr>
      <w:r w:rsidRPr="007D67CC">
        <w:rPr>
          <w:rFonts w:ascii="Tw Cen MT" w:hAnsi="Tw Cen MT" w:cstheme="minorHAnsi"/>
          <w:sz w:val="24"/>
          <w:szCs w:val="24"/>
        </w:rPr>
        <w:t xml:space="preserve">At Oaklands, </w:t>
      </w:r>
      <w:r w:rsidR="00277FF1" w:rsidRPr="007D67CC">
        <w:rPr>
          <w:rFonts w:ascii="Tw Cen MT" w:hAnsi="Tw Cen MT" w:cstheme="minorHAnsi"/>
          <w:sz w:val="24"/>
          <w:szCs w:val="24"/>
        </w:rPr>
        <w:t>t</w:t>
      </w:r>
      <w:r w:rsidRPr="007D67CC">
        <w:rPr>
          <w:rFonts w:ascii="Tw Cen MT" w:hAnsi="Tw Cen MT" w:cstheme="minorHAnsi"/>
          <w:sz w:val="24"/>
          <w:szCs w:val="24"/>
        </w:rPr>
        <w:t>he basic aims of our curriculum are the same as in all schools and we acknowledge the broad principles of “Curriculum for Excellence”.</w:t>
      </w:r>
      <w:r w:rsidR="000C7D85">
        <w:rPr>
          <w:rFonts w:ascii="Tw Cen MT" w:hAnsi="Tw Cen MT" w:cstheme="minorHAnsi"/>
          <w:sz w:val="24"/>
          <w:szCs w:val="24"/>
        </w:rPr>
        <w:t xml:space="preserve"> We use Education Scotland’s Milestones, for pupils with complex needs to set individual targets.</w:t>
      </w:r>
    </w:p>
    <w:p w14:paraId="7270F20E" w14:textId="23B73499" w:rsidR="00DC566A" w:rsidRPr="007D67CC" w:rsidRDefault="00DC566A" w:rsidP="00DC566A">
      <w:pPr>
        <w:rPr>
          <w:rFonts w:ascii="Tw Cen MT" w:hAnsi="Tw Cen MT" w:cstheme="minorHAnsi"/>
          <w:sz w:val="24"/>
          <w:szCs w:val="24"/>
        </w:rPr>
      </w:pPr>
      <w:r w:rsidRPr="007D67CC">
        <w:rPr>
          <w:rFonts w:ascii="Tw Cen MT" w:hAnsi="Tw Cen MT" w:cstheme="minorHAnsi"/>
          <w:sz w:val="24"/>
          <w:szCs w:val="24"/>
        </w:rPr>
        <w:t xml:space="preserve">Our </w:t>
      </w:r>
      <w:r w:rsidR="000C7D85" w:rsidRPr="007D67CC">
        <w:rPr>
          <w:rFonts w:ascii="Tw Cen MT" w:hAnsi="Tw Cen MT" w:cstheme="minorHAnsi"/>
          <w:sz w:val="24"/>
          <w:szCs w:val="24"/>
        </w:rPr>
        <w:t>curriculum,</w:t>
      </w:r>
      <w:r w:rsidRPr="007D67CC">
        <w:rPr>
          <w:rFonts w:ascii="Tw Cen MT" w:hAnsi="Tw Cen MT" w:cstheme="minorHAnsi"/>
          <w:sz w:val="24"/>
          <w:szCs w:val="24"/>
        </w:rPr>
        <w:t xml:space="preserve"> however, is specific to the needs of individual pupils and aims to provide a more flexible and enriched curriculum, which develops life skills and promotes experiential learning opportunities including sensory-based learning. </w:t>
      </w:r>
    </w:p>
    <w:p w14:paraId="474A946D" w14:textId="259E318D" w:rsidR="00DC566A" w:rsidRPr="007D67CC" w:rsidRDefault="008D75BC" w:rsidP="00DC566A">
      <w:pPr>
        <w:rPr>
          <w:rFonts w:ascii="Tw Cen MT" w:hAnsi="Tw Cen MT" w:cstheme="minorHAnsi"/>
          <w:sz w:val="24"/>
          <w:szCs w:val="24"/>
        </w:rPr>
      </w:pPr>
      <w:r w:rsidRPr="007D67CC">
        <w:rPr>
          <w:rFonts w:ascii="Tw Cen MT" w:hAnsi="Tw Cen MT" w:cstheme="minorHAnsi"/>
          <w:noProof/>
          <w:sz w:val="24"/>
          <w:szCs w:val="24"/>
        </w:rPr>
        <w:drawing>
          <wp:anchor distT="0" distB="0" distL="114300" distR="114300" simplePos="0" relativeHeight="251658281" behindDoc="1" locked="0" layoutInCell="1" allowOverlap="1" wp14:anchorId="51407C3F" wp14:editId="379352C5">
            <wp:simplePos x="0" y="0"/>
            <wp:positionH relativeFrom="margin">
              <wp:posOffset>3634466</wp:posOffset>
            </wp:positionH>
            <wp:positionV relativeFrom="paragraph">
              <wp:posOffset>210940</wp:posOffset>
            </wp:positionV>
            <wp:extent cx="2832100" cy="1801495"/>
            <wp:effectExtent l="0" t="0" r="6350" b="8255"/>
            <wp:wrapSquare wrapText="bothSides"/>
            <wp:docPr id="245" name="Picture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6" cstate="print">
                      <a:extLst>
                        <a:ext uri="{28A0092B-C50C-407E-A947-70E740481C1C}">
                          <a14:useLocalDpi xmlns:a14="http://schemas.microsoft.com/office/drawing/2010/main" val="0"/>
                        </a:ext>
                      </a:extLst>
                    </a:blip>
                    <a:srcRect l="4410" t="20869" r="3816" b="6157"/>
                    <a:stretch>
                      <a:fillRect/>
                    </a:stretch>
                  </pic:blipFill>
                  <pic:spPr bwMode="auto">
                    <a:xfrm>
                      <a:off x="0" y="0"/>
                      <a:ext cx="2832100" cy="1801495"/>
                    </a:xfrm>
                    <a:prstGeom prst="rect">
                      <a:avLst/>
                    </a:prstGeom>
                    <a:noFill/>
                  </pic:spPr>
                </pic:pic>
              </a:graphicData>
            </a:graphic>
            <wp14:sizeRelH relativeFrom="page">
              <wp14:pctWidth>0</wp14:pctWidth>
            </wp14:sizeRelH>
            <wp14:sizeRelV relativeFrom="page">
              <wp14:pctHeight>0</wp14:pctHeight>
            </wp14:sizeRelV>
          </wp:anchor>
        </w:drawing>
      </w:r>
      <w:r w:rsidR="00DC566A" w:rsidRPr="007D67CC">
        <w:rPr>
          <w:rFonts w:ascii="Tw Cen MT" w:hAnsi="Tw Cen MT" w:cstheme="minorHAnsi"/>
          <w:sz w:val="24"/>
          <w:szCs w:val="24"/>
        </w:rPr>
        <w:t>We focus on four key areas:</w:t>
      </w:r>
    </w:p>
    <w:p w14:paraId="411EC35B" w14:textId="1A3C759D" w:rsidR="00DC566A" w:rsidRPr="003C26A5" w:rsidRDefault="00DC566A" w:rsidP="008D75BC">
      <w:pPr>
        <w:numPr>
          <w:ilvl w:val="0"/>
          <w:numId w:val="10"/>
        </w:numPr>
        <w:spacing w:after="0" w:line="240" w:lineRule="auto"/>
        <w:rPr>
          <w:rFonts w:ascii="Tw Cen MT" w:hAnsi="Tw Cen MT" w:cstheme="minorHAnsi"/>
          <w:sz w:val="24"/>
          <w:szCs w:val="24"/>
        </w:rPr>
      </w:pPr>
      <w:r w:rsidRPr="003C26A5">
        <w:rPr>
          <w:rFonts w:ascii="Tw Cen MT" w:hAnsi="Tw Cen MT" w:cstheme="minorHAnsi"/>
          <w:sz w:val="24"/>
          <w:szCs w:val="24"/>
        </w:rPr>
        <w:t>COMMUNICATION</w:t>
      </w:r>
    </w:p>
    <w:p w14:paraId="1C78DA75" w14:textId="77777777" w:rsidR="00A44CB2" w:rsidRPr="003C26A5" w:rsidRDefault="00A44CB2" w:rsidP="00A44CB2">
      <w:pPr>
        <w:spacing w:after="0" w:line="240" w:lineRule="auto"/>
        <w:ind w:left="720"/>
        <w:rPr>
          <w:rFonts w:ascii="Tw Cen MT" w:hAnsi="Tw Cen MT" w:cstheme="minorHAnsi"/>
          <w:sz w:val="24"/>
          <w:szCs w:val="24"/>
        </w:rPr>
      </w:pPr>
    </w:p>
    <w:p w14:paraId="54395672" w14:textId="77777777" w:rsidR="00DC566A" w:rsidRPr="003C26A5" w:rsidRDefault="00DC566A" w:rsidP="00DC566A">
      <w:pPr>
        <w:numPr>
          <w:ilvl w:val="0"/>
          <w:numId w:val="10"/>
        </w:numPr>
        <w:spacing w:after="0" w:line="240" w:lineRule="auto"/>
        <w:rPr>
          <w:rFonts w:ascii="Tw Cen MT" w:hAnsi="Tw Cen MT" w:cstheme="minorHAnsi"/>
          <w:sz w:val="24"/>
          <w:szCs w:val="24"/>
        </w:rPr>
      </w:pPr>
      <w:r w:rsidRPr="003C26A5">
        <w:rPr>
          <w:rFonts w:ascii="Tw Cen MT" w:hAnsi="Tw Cen MT" w:cstheme="minorHAnsi"/>
          <w:sz w:val="24"/>
          <w:szCs w:val="24"/>
        </w:rPr>
        <w:t>SELF-CARE AND INDEPENDENCE</w:t>
      </w:r>
    </w:p>
    <w:p w14:paraId="36B62BD5" w14:textId="77777777" w:rsidR="00DC566A" w:rsidRPr="003C26A5" w:rsidRDefault="00DC566A" w:rsidP="00DC566A">
      <w:pPr>
        <w:rPr>
          <w:rFonts w:ascii="Tw Cen MT" w:hAnsi="Tw Cen MT" w:cstheme="minorHAnsi"/>
          <w:sz w:val="24"/>
          <w:szCs w:val="24"/>
        </w:rPr>
      </w:pPr>
    </w:p>
    <w:p w14:paraId="05BC4ABF" w14:textId="77777777" w:rsidR="00DC566A" w:rsidRPr="003C26A5" w:rsidRDefault="00DC566A" w:rsidP="00DC566A">
      <w:pPr>
        <w:numPr>
          <w:ilvl w:val="0"/>
          <w:numId w:val="10"/>
        </w:numPr>
        <w:spacing w:after="0" w:line="240" w:lineRule="auto"/>
        <w:rPr>
          <w:rFonts w:ascii="Tw Cen MT" w:hAnsi="Tw Cen MT" w:cstheme="minorHAnsi"/>
          <w:sz w:val="24"/>
          <w:szCs w:val="24"/>
        </w:rPr>
      </w:pPr>
      <w:r w:rsidRPr="003C26A5">
        <w:rPr>
          <w:rFonts w:ascii="Tw Cen MT" w:hAnsi="Tw Cen MT" w:cstheme="minorHAnsi"/>
          <w:sz w:val="24"/>
          <w:szCs w:val="24"/>
        </w:rPr>
        <w:t>PHYSICAL SKILLS</w:t>
      </w:r>
    </w:p>
    <w:p w14:paraId="238C35FD" w14:textId="77777777" w:rsidR="00DC566A" w:rsidRPr="003C26A5" w:rsidRDefault="00DC566A" w:rsidP="00DC566A">
      <w:pPr>
        <w:rPr>
          <w:rFonts w:ascii="Tw Cen MT" w:hAnsi="Tw Cen MT" w:cstheme="minorHAnsi"/>
          <w:sz w:val="24"/>
          <w:szCs w:val="24"/>
        </w:rPr>
      </w:pPr>
    </w:p>
    <w:p w14:paraId="54FFF204" w14:textId="77777777" w:rsidR="00DC566A" w:rsidRPr="003C26A5" w:rsidRDefault="00DC566A" w:rsidP="00DC566A">
      <w:pPr>
        <w:numPr>
          <w:ilvl w:val="0"/>
          <w:numId w:val="10"/>
        </w:numPr>
        <w:spacing w:after="0" w:line="240" w:lineRule="auto"/>
        <w:rPr>
          <w:rFonts w:ascii="Tw Cen MT" w:hAnsi="Tw Cen MT" w:cstheme="minorHAnsi"/>
          <w:sz w:val="24"/>
          <w:szCs w:val="24"/>
        </w:rPr>
      </w:pPr>
      <w:r w:rsidRPr="003C26A5">
        <w:rPr>
          <w:rFonts w:ascii="Tw Cen MT" w:hAnsi="Tw Cen MT" w:cstheme="minorHAnsi"/>
          <w:sz w:val="24"/>
          <w:szCs w:val="24"/>
        </w:rPr>
        <w:t>AWARENESS, EXPLORATION, ATTENTION &amp; CONCENTRATION</w:t>
      </w:r>
    </w:p>
    <w:p w14:paraId="79F46BC0" w14:textId="77777777" w:rsidR="00DC566A" w:rsidRPr="007D67CC" w:rsidRDefault="00DC566A" w:rsidP="00DC566A">
      <w:pPr>
        <w:rPr>
          <w:rFonts w:ascii="Tw Cen MT" w:hAnsi="Tw Cen MT"/>
        </w:rPr>
      </w:pPr>
    </w:p>
    <w:p w14:paraId="3B2E448F" w14:textId="77777777" w:rsidR="008067BD" w:rsidRPr="007D67CC" w:rsidRDefault="008067BD" w:rsidP="00DC566A">
      <w:pPr>
        <w:rPr>
          <w:rFonts w:ascii="Tw Cen MT" w:hAnsi="Tw Cen MT" w:cstheme="minorHAnsi"/>
          <w:sz w:val="28"/>
          <w:szCs w:val="28"/>
        </w:rPr>
      </w:pPr>
    </w:p>
    <w:p w14:paraId="002B42BC" w14:textId="77777777" w:rsidR="00AC27F9" w:rsidRDefault="00AC27F9" w:rsidP="00DC566A">
      <w:pPr>
        <w:rPr>
          <w:rFonts w:ascii="Tw Cen MT" w:hAnsi="Tw Cen MT" w:cstheme="minorHAnsi"/>
          <w:sz w:val="28"/>
          <w:szCs w:val="28"/>
        </w:rPr>
      </w:pPr>
    </w:p>
    <w:p w14:paraId="30D69EF6" w14:textId="3B09D436" w:rsidR="00DC566A" w:rsidRPr="007D67CC" w:rsidRDefault="001B38D6" w:rsidP="00DC566A">
      <w:pPr>
        <w:rPr>
          <w:rFonts w:ascii="Tw Cen MT" w:hAnsi="Tw Cen MT" w:cstheme="minorHAnsi"/>
          <w:sz w:val="28"/>
          <w:szCs w:val="28"/>
        </w:rPr>
      </w:pPr>
      <w:r w:rsidRPr="007D67CC">
        <w:rPr>
          <w:rFonts w:ascii="Tw Cen MT" w:hAnsi="Tw Cen MT" w:cstheme="minorHAnsi"/>
          <w:sz w:val="28"/>
          <w:szCs w:val="28"/>
        </w:rPr>
        <w:t xml:space="preserve">             </w:t>
      </w:r>
    </w:p>
    <w:p w14:paraId="33FA55DB" w14:textId="5957CF5C" w:rsidR="001B38D6" w:rsidRPr="007D67CC" w:rsidRDefault="001B38D6" w:rsidP="001B38D6">
      <w:pPr>
        <w:rPr>
          <w:rFonts w:ascii="Tw Cen MT" w:hAnsi="Tw Cen MT" w:cstheme="minorHAnsi"/>
          <w:sz w:val="24"/>
          <w:szCs w:val="24"/>
        </w:rPr>
      </w:pPr>
      <w:r w:rsidRPr="007D67CC">
        <w:rPr>
          <w:rFonts w:ascii="Tw Cen MT" w:hAnsi="Tw Cen MT" w:cstheme="minorHAnsi"/>
          <w:sz w:val="24"/>
          <w:szCs w:val="24"/>
        </w:rPr>
        <w:t xml:space="preserve">We use nationally recognised curricular programmes:  JAS in the primary and Duke of Edinburgh and SQA curricular frameworks in the secondary, for all pupils and their progress and experiences are recorded and celebrated.  </w:t>
      </w:r>
    </w:p>
    <w:p w14:paraId="2724CEC5" w14:textId="25D6EA08" w:rsidR="00745F59" w:rsidRPr="007D67CC" w:rsidRDefault="001B38D6" w:rsidP="001B38D6">
      <w:pPr>
        <w:rPr>
          <w:rFonts w:ascii="Tw Cen MT" w:hAnsi="Tw Cen MT" w:cstheme="minorHAnsi"/>
          <w:sz w:val="24"/>
          <w:szCs w:val="24"/>
        </w:rPr>
      </w:pPr>
      <w:r w:rsidRPr="007D67CC">
        <w:rPr>
          <w:rFonts w:ascii="Tw Cen MT" w:hAnsi="Tw Cen MT" w:cstheme="minorHAnsi"/>
          <w:sz w:val="24"/>
          <w:szCs w:val="24"/>
        </w:rPr>
        <w:t>Senior pupils in the secondary achieve externally moderated certificates at all levels of ability.  There are also strong links with Edinburgh College (</w:t>
      </w:r>
      <w:proofErr w:type="spellStart"/>
      <w:r w:rsidRPr="007D67CC">
        <w:rPr>
          <w:rFonts w:ascii="Tw Cen MT" w:hAnsi="Tw Cen MT" w:cstheme="minorHAnsi"/>
          <w:sz w:val="24"/>
          <w:szCs w:val="24"/>
        </w:rPr>
        <w:t>Granton</w:t>
      </w:r>
      <w:proofErr w:type="spellEnd"/>
      <w:r w:rsidRPr="007D67CC">
        <w:rPr>
          <w:rFonts w:ascii="Tw Cen MT" w:hAnsi="Tw Cen MT" w:cstheme="minorHAnsi"/>
          <w:sz w:val="24"/>
          <w:szCs w:val="24"/>
        </w:rPr>
        <w:t xml:space="preserve"> Campus), where pupils in their final years at school have opportunities to attend recreational courses as part of the leavers’ programme. </w:t>
      </w:r>
    </w:p>
    <w:p w14:paraId="2BF201F9" w14:textId="3FC02434" w:rsidR="001B38D6" w:rsidRPr="007D67CC" w:rsidRDefault="001B38D6" w:rsidP="001B38D6">
      <w:pPr>
        <w:rPr>
          <w:rFonts w:ascii="Tw Cen MT" w:hAnsi="Tw Cen MT" w:cstheme="minorHAnsi"/>
          <w:sz w:val="24"/>
          <w:szCs w:val="24"/>
        </w:rPr>
      </w:pPr>
      <w:r w:rsidRPr="007D67CC">
        <w:rPr>
          <w:rFonts w:ascii="Tw Cen MT" w:hAnsi="Tw Cen MT" w:cstheme="minorHAnsi"/>
          <w:sz w:val="24"/>
          <w:szCs w:val="24"/>
        </w:rPr>
        <w:t>The Nursery Class use the Birth - 3 Framework</w:t>
      </w:r>
      <w:r w:rsidR="004059F4">
        <w:rPr>
          <w:rFonts w:ascii="Tw Cen MT" w:hAnsi="Tw Cen MT" w:cstheme="minorHAnsi"/>
          <w:sz w:val="24"/>
          <w:szCs w:val="24"/>
        </w:rPr>
        <w:t>, Realising the Ambition</w:t>
      </w:r>
      <w:r w:rsidRPr="007D67CC">
        <w:rPr>
          <w:rFonts w:ascii="Tw Cen MT" w:hAnsi="Tw Cen MT" w:cstheme="minorHAnsi"/>
          <w:sz w:val="24"/>
          <w:szCs w:val="24"/>
        </w:rPr>
        <w:t xml:space="preserve"> and Routes for Learning – promote early social interaction and communication.  “Child at the Centre 2” is used as an evaluation tool.  </w:t>
      </w:r>
      <w:r w:rsidR="00745F59" w:rsidRPr="007D67CC">
        <w:rPr>
          <w:rFonts w:ascii="Tw Cen MT" w:hAnsi="Tw Cen MT"/>
        </w:rPr>
        <w:t xml:space="preserve"> </w:t>
      </w:r>
    </w:p>
    <w:p w14:paraId="5944A0AB" w14:textId="5BF297CA" w:rsidR="001B38D6" w:rsidRPr="007D67CC" w:rsidRDefault="00745F59" w:rsidP="001B38D6">
      <w:pPr>
        <w:rPr>
          <w:rFonts w:ascii="Tw Cen MT" w:hAnsi="Tw Cen MT" w:cstheme="minorHAnsi"/>
          <w:sz w:val="24"/>
          <w:szCs w:val="24"/>
        </w:rPr>
      </w:pPr>
      <w:r w:rsidRPr="007D67CC">
        <w:rPr>
          <w:rFonts w:ascii="Tw Cen MT" w:hAnsi="Tw Cen MT" w:cstheme="minorHAnsi"/>
          <w:noProof/>
          <w:sz w:val="24"/>
          <w:szCs w:val="24"/>
        </w:rPr>
        <w:drawing>
          <wp:anchor distT="0" distB="0" distL="114300" distR="114300" simplePos="0" relativeHeight="251658282" behindDoc="1" locked="0" layoutInCell="1" allowOverlap="1" wp14:anchorId="3B93E664" wp14:editId="69E62032">
            <wp:simplePos x="0" y="0"/>
            <wp:positionH relativeFrom="margin">
              <wp:align>right</wp:align>
            </wp:positionH>
            <wp:positionV relativeFrom="paragraph">
              <wp:posOffset>7946</wp:posOffset>
            </wp:positionV>
            <wp:extent cx="2166620" cy="2124075"/>
            <wp:effectExtent l="0" t="0" r="5080" b="9525"/>
            <wp:wrapTight wrapText="bothSides">
              <wp:wrapPolygon edited="0">
                <wp:start x="0" y="0"/>
                <wp:lineTo x="0" y="21503"/>
                <wp:lineTo x="21461" y="21503"/>
                <wp:lineTo x="21461" y="0"/>
                <wp:lineTo x="0" y="0"/>
              </wp:wrapPolygon>
            </wp:wrapTight>
            <wp:docPr id="246" name="Picture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166620" cy="2124075"/>
                    </a:xfrm>
                    <a:prstGeom prst="rect">
                      <a:avLst/>
                    </a:prstGeom>
                    <a:noFill/>
                  </pic:spPr>
                </pic:pic>
              </a:graphicData>
            </a:graphic>
            <wp14:sizeRelH relativeFrom="page">
              <wp14:pctWidth>0</wp14:pctWidth>
            </wp14:sizeRelH>
            <wp14:sizeRelV relativeFrom="page">
              <wp14:pctHeight>0</wp14:pctHeight>
            </wp14:sizeRelV>
          </wp:anchor>
        </w:drawing>
      </w:r>
      <w:r w:rsidR="001B38D6" w:rsidRPr="007D67CC">
        <w:rPr>
          <w:rFonts w:ascii="Tw Cen MT" w:hAnsi="Tw Cen MT" w:cstheme="minorHAnsi"/>
          <w:sz w:val="24"/>
          <w:szCs w:val="24"/>
        </w:rPr>
        <w:t xml:space="preserve">A sensory approach is used by the staff in Oaklands to enable pupils with multiple disabilities and a visual impairment (MDVI), to follow the same curricular programmes as their peers, offering a wide range of experiences through communication, personal and social development, information technology, expressive arts, home economics, science, hydrotherapy and movement.  </w:t>
      </w:r>
    </w:p>
    <w:p w14:paraId="58D22511" w14:textId="7A9A083C" w:rsidR="00034DCD" w:rsidRPr="007D67CC" w:rsidRDefault="001B38D6" w:rsidP="00034DCD">
      <w:pPr>
        <w:rPr>
          <w:rFonts w:ascii="Tw Cen MT" w:hAnsi="Tw Cen MT" w:cstheme="minorHAnsi"/>
          <w:sz w:val="24"/>
          <w:szCs w:val="24"/>
        </w:rPr>
      </w:pPr>
      <w:r w:rsidRPr="007D67CC">
        <w:rPr>
          <w:rFonts w:ascii="Tw Cen MT" w:hAnsi="Tw Cen MT" w:cstheme="minorHAnsi"/>
          <w:sz w:val="24"/>
          <w:szCs w:val="24"/>
        </w:rPr>
        <w:t xml:space="preserve">These experiences are supported by individual therapy and sensory stimulation programmes. </w:t>
      </w:r>
    </w:p>
    <w:p w14:paraId="30F9B245" w14:textId="77777777" w:rsidR="000C7D85" w:rsidRDefault="000C7D85" w:rsidP="009B5D3C">
      <w:pPr>
        <w:rPr>
          <w:rFonts w:ascii="Tw Cen MT" w:hAnsi="Tw Cen MT" w:cstheme="minorHAnsi"/>
          <w:b/>
          <w:sz w:val="28"/>
          <w:szCs w:val="28"/>
          <w:u w:val="single"/>
        </w:rPr>
      </w:pPr>
    </w:p>
    <w:p w14:paraId="72BED5B2" w14:textId="77777777" w:rsidR="00AA69E8" w:rsidRDefault="00AA69E8" w:rsidP="009B5D3C">
      <w:pPr>
        <w:rPr>
          <w:rFonts w:ascii="Tw Cen MT" w:hAnsi="Tw Cen MT" w:cstheme="minorHAnsi"/>
          <w:b/>
          <w:sz w:val="28"/>
          <w:szCs w:val="28"/>
          <w:u w:val="single"/>
        </w:rPr>
      </w:pPr>
    </w:p>
    <w:p w14:paraId="40F99D9F" w14:textId="77777777" w:rsidR="00AA69E8" w:rsidRDefault="00AA69E8" w:rsidP="009B5D3C">
      <w:pPr>
        <w:rPr>
          <w:rFonts w:ascii="Tw Cen MT" w:hAnsi="Tw Cen MT" w:cstheme="minorHAnsi"/>
          <w:b/>
          <w:sz w:val="28"/>
          <w:szCs w:val="28"/>
          <w:u w:val="single"/>
        </w:rPr>
      </w:pPr>
    </w:p>
    <w:p w14:paraId="58F5E485" w14:textId="77777777" w:rsidR="00AA69E8" w:rsidRDefault="00AA69E8" w:rsidP="009B5D3C">
      <w:pPr>
        <w:rPr>
          <w:rFonts w:ascii="Tw Cen MT" w:hAnsi="Tw Cen MT" w:cstheme="minorHAnsi"/>
          <w:b/>
          <w:sz w:val="28"/>
          <w:szCs w:val="28"/>
          <w:u w:val="single"/>
        </w:rPr>
      </w:pPr>
    </w:p>
    <w:p w14:paraId="72CB02A3" w14:textId="77777777" w:rsidR="00A221C2" w:rsidRDefault="00A221C2" w:rsidP="00C37CDE">
      <w:pPr>
        <w:rPr>
          <w:rFonts w:ascii="Tw Cen MT" w:hAnsi="Tw Cen MT" w:cstheme="minorHAnsi"/>
          <w:bCs/>
          <w:sz w:val="28"/>
          <w:szCs w:val="28"/>
        </w:rPr>
      </w:pPr>
    </w:p>
    <w:p w14:paraId="028921BE" w14:textId="77777777" w:rsidR="00A221C2" w:rsidRDefault="00A221C2" w:rsidP="00C37CDE">
      <w:pPr>
        <w:rPr>
          <w:rFonts w:ascii="Tw Cen MT" w:hAnsi="Tw Cen MT" w:cstheme="minorHAnsi"/>
          <w:bCs/>
          <w:sz w:val="28"/>
          <w:szCs w:val="28"/>
        </w:rPr>
      </w:pPr>
    </w:p>
    <w:p w14:paraId="41E246D6" w14:textId="0DE422D3" w:rsidR="009B2266" w:rsidRPr="000C7D85" w:rsidRDefault="00B06A51" w:rsidP="00C37CDE">
      <w:pPr>
        <w:rPr>
          <w:rFonts w:ascii="Tw Cen MT" w:hAnsi="Tw Cen MT" w:cstheme="minorHAnsi"/>
          <w:bCs/>
          <w:sz w:val="24"/>
          <w:szCs w:val="24"/>
        </w:rPr>
      </w:pPr>
      <w:r w:rsidRPr="000C7D85">
        <w:rPr>
          <w:rFonts w:ascii="Tw Cen MT" w:hAnsi="Tw Cen MT" w:cstheme="minorHAnsi"/>
          <w:bCs/>
          <w:sz w:val="24"/>
          <w:szCs w:val="24"/>
        </w:rPr>
        <w:lastRenderedPageBreak/>
        <w:t xml:space="preserve">0131 315 8100                         </w:t>
      </w:r>
      <w:hyperlink r:id="rId98" w:history="1">
        <w:r w:rsidRPr="000C7D85">
          <w:rPr>
            <w:rStyle w:val="Hyperlink"/>
            <w:rFonts w:ascii="Tw Cen MT" w:hAnsi="Tw Cen MT" w:cstheme="minorHAnsi"/>
            <w:bCs/>
            <w:sz w:val="24"/>
            <w:szCs w:val="24"/>
          </w:rPr>
          <w:t>www.oaklandsedinburgh.com</w:t>
        </w:r>
      </w:hyperlink>
      <w:r w:rsidRPr="000C7D85">
        <w:rPr>
          <w:rFonts w:ascii="Tw Cen MT" w:hAnsi="Tw Cen MT" w:cstheme="minorHAnsi"/>
          <w:bCs/>
          <w:sz w:val="24"/>
          <w:szCs w:val="24"/>
        </w:rPr>
        <w:t xml:space="preserve">                  </w:t>
      </w:r>
      <w:r w:rsidRPr="000C7D85">
        <w:rPr>
          <w:rFonts w:ascii="Tw Cen MT" w:hAnsi="Tw Cen MT" w:cstheme="minorHAnsi"/>
          <w:bCs/>
          <w:color w:val="00B050"/>
          <w:sz w:val="24"/>
          <w:szCs w:val="24"/>
        </w:rPr>
        <w:t>@Team_</w:t>
      </w:r>
      <w:proofErr w:type="gramStart"/>
      <w:r w:rsidRPr="000C7D85">
        <w:rPr>
          <w:rFonts w:ascii="Tw Cen MT" w:hAnsi="Tw Cen MT" w:cstheme="minorHAnsi"/>
          <w:bCs/>
          <w:color w:val="00B050"/>
          <w:sz w:val="24"/>
          <w:szCs w:val="24"/>
        </w:rPr>
        <w:t>Oaklands</w:t>
      </w:r>
      <w:r w:rsidR="00C1702D">
        <w:rPr>
          <w:b/>
          <w:color w:val="00B050"/>
          <w:sz w:val="24"/>
          <w:szCs w:val="24"/>
        </w:rPr>
        <w:t>.bsky.social</w:t>
      </w:r>
      <w:proofErr w:type="gramEnd"/>
      <w:r w:rsidRPr="000C7D85">
        <w:rPr>
          <w:rFonts w:ascii="Tw Cen MT" w:hAnsi="Tw Cen MT" w:cstheme="minorHAnsi"/>
          <w:bCs/>
          <w:color w:val="00B050"/>
          <w:sz w:val="24"/>
          <w:szCs w:val="24"/>
        </w:rPr>
        <w:t xml:space="preserve">     </w:t>
      </w:r>
    </w:p>
    <w:p w14:paraId="148A2B9B" w14:textId="0A28477A" w:rsidR="00C37CDE" w:rsidRPr="007D67CC" w:rsidRDefault="00C37CDE" w:rsidP="00C37CDE">
      <w:pPr>
        <w:spacing w:after="0" w:line="240" w:lineRule="auto"/>
        <w:jc w:val="both"/>
        <w:rPr>
          <w:rFonts w:ascii="Tw Cen MT" w:eastAsia="Times New Roman" w:hAnsi="Tw Cen MT" w:cstheme="minorHAnsi"/>
          <w:b/>
          <w:sz w:val="28"/>
          <w:szCs w:val="24"/>
          <w:u w:val="single"/>
          <w:lang w:eastAsia="en-GB"/>
        </w:rPr>
      </w:pPr>
      <w:r w:rsidRPr="007D67CC">
        <w:rPr>
          <w:rFonts w:ascii="Tw Cen MT" w:eastAsia="Times New Roman" w:hAnsi="Tw Cen MT" w:cstheme="minorHAnsi"/>
          <w:b/>
          <w:sz w:val="28"/>
          <w:szCs w:val="24"/>
          <w:u w:val="single"/>
          <w:lang w:eastAsia="en-GB"/>
        </w:rPr>
        <w:t>Individualised Education Programmes</w:t>
      </w:r>
    </w:p>
    <w:p w14:paraId="464ABF4E" w14:textId="77777777" w:rsidR="00C37CDE" w:rsidRPr="007D67CC" w:rsidRDefault="00C37CDE" w:rsidP="00C37CDE">
      <w:pPr>
        <w:spacing w:after="0" w:line="240" w:lineRule="auto"/>
        <w:jc w:val="both"/>
        <w:rPr>
          <w:rFonts w:ascii="Tw Cen MT" w:eastAsia="Times New Roman" w:hAnsi="Tw Cen MT" w:cstheme="minorHAnsi"/>
          <w:b/>
          <w:sz w:val="28"/>
          <w:szCs w:val="24"/>
          <w:u w:val="single"/>
          <w:lang w:eastAsia="en-GB"/>
        </w:rPr>
      </w:pPr>
    </w:p>
    <w:p w14:paraId="13B789CA" w14:textId="77777777" w:rsidR="00C37CDE" w:rsidRPr="007D67CC" w:rsidRDefault="00C37CDE" w:rsidP="00C37CDE">
      <w:pPr>
        <w:spacing w:after="0" w:line="240" w:lineRule="auto"/>
        <w:rPr>
          <w:rFonts w:ascii="Tw Cen MT" w:eastAsia="Times New Roman" w:hAnsi="Tw Cen MT" w:cstheme="minorHAnsi"/>
          <w:sz w:val="24"/>
          <w:szCs w:val="24"/>
        </w:rPr>
      </w:pPr>
      <w:r w:rsidRPr="007D67CC">
        <w:rPr>
          <w:rFonts w:ascii="Tw Cen MT" w:eastAsia="Times New Roman" w:hAnsi="Tw Cen MT" w:cstheme="minorHAnsi"/>
          <w:sz w:val="24"/>
          <w:szCs w:val="24"/>
        </w:rPr>
        <w:t xml:space="preserve">Each pupil in Oaklands has an Individualised Educational Programme (IEP).  The learning outcomes in the IEP are prepared by teachers and therapists and discussed and agreed with parents/ carers at the annual pupil review meetings. </w:t>
      </w:r>
    </w:p>
    <w:p w14:paraId="032DD1DE" w14:textId="5F08C4A1" w:rsidR="00C37CDE" w:rsidRPr="007D67CC" w:rsidRDefault="00C37CDE" w:rsidP="00C37CDE">
      <w:pPr>
        <w:spacing w:after="0" w:line="240" w:lineRule="auto"/>
        <w:rPr>
          <w:rFonts w:ascii="Tw Cen MT" w:eastAsia="Times New Roman" w:hAnsi="Tw Cen MT" w:cstheme="minorHAnsi"/>
          <w:sz w:val="24"/>
          <w:szCs w:val="24"/>
        </w:rPr>
      </w:pPr>
      <w:r w:rsidRPr="007D67CC">
        <w:rPr>
          <w:rFonts w:ascii="Tw Cen MT" w:eastAsia="Times New Roman" w:hAnsi="Tw Cen MT" w:cstheme="minorHAnsi"/>
          <w:noProof/>
          <w:sz w:val="24"/>
          <w:szCs w:val="24"/>
          <w:lang w:eastAsia="en-GB"/>
        </w:rPr>
        <w:drawing>
          <wp:anchor distT="0" distB="0" distL="114300" distR="114300" simplePos="0" relativeHeight="251658318" behindDoc="1" locked="0" layoutInCell="1" allowOverlap="1" wp14:anchorId="68FAF5DB" wp14:editId="68782856">
            <wp:simplePos x="0" y="0"/>
            <wp:positionH relativeFrom="column">
              <wp:posOffset>4161172</wp:posOffset>
            </wp:positionH>
            <wp:positionV relativeFrom="paragraph">
              <wp:posOffset>13232</wp:posOffset>
            </wp:positionV>
            <wp:extent cx="1955800" cy="1466850"/>
            <wp:effectExtent l="0" t="0" r="6350" b="0"/>
            <wp:wrapTight wrapText="bothSides">
              <wp:wrapPolygon edited="0">
                <wp:start x="0" y="0"/>
                <wp:lineTo x="0" y="21319"/>
                <wp:lineTo x="21460" y="21319"/>
                <wp:lineTo x="21460" y="0"/>
                <wp:lineTo x="0" y="0"/>
              </wp:wrapPolygon>
            </wp:wrapTight>
            <wp:docPr id="248" name="Picture 248" descr="https://pbs.twimg.com/media/DyolUNXWwAA0kb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pbs.twimg.com/media/DyolUNXWwAA0kb4.jpg"/>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1955800" cy="1466850"/>
                    </a:xfrm>
                    <a:prstGeom prst="rect">
                      <a:avLst/>
                    </a:prstGeom>
                    <a:noFill/>
                  </pic:spPr>
                </pic:pic>
              </a:graphicData>
            </a:graphic>
            <wp14:sizeRelH relativeFrom="page">
              <wp14:pctWidth>0</wp14:pctWidth>
            </wp14:sizeRelH>
            <wp14:sizeRelV relativeFrom="page">
              <wp14:pctHeight>0</wp14:pctHeight>
            </wp14:sizeRelV>
          </wp:anchor>
        </w:drawing>
      </w:r>
    </w:p>
    <w:p w14:paraId="0FD8F011" w14:textId="77777777" w:rsidR="00C37CDE" w:rsidRPr="007D67CC" w:rsidRDefault="00C37CDE" w:rsidP="00C37CDE">
      <w:pPr>
        <w:spacing w:after="0" w:line="240" w:lineRule="auto"/>
        <w:rPr>
          <w:rFonts w:ascii="Tw Cen MT" w:eastAsia="Times New Roman" w:hAnsi="Tw Cen MT" w:cstheme="minorHAnsi"/>
          <w:sz w:val="24"/>
          <w:szCs w:val="24"/>
        </w:rPr>
      </w:pPr>
      <w:r w:rsidRPr="007D67CC">
        <w:rPr>
          <w:rFonts w:ascii="Tw Cen MT" w:eastAsia="Times New Roman" w:hAnsi="Tw Cen MT" w:cstheme="minorHAnsi"/>
          <w:sz w:val="24"/>
          <w:szCs w:val="24"/>
        </w:rPr>
        <w:t xml:space="preserve">These learning targets are set within our four key focus areas: </w:t>
      </w:r>
    </w:p>
    <w:p w14:paraId="107E7B6C" w14:textId="76D83226" w:rsidR="00C37CDE" w:rsidRPr="007D67CC" w:rsidRDefault="00C37CDE" w:rsidP="00C37CDE">
      <w:pPr>
        <w:spacing w:after="0" w:line="240" w:lineRule="auto"/>
        <w:rPr>
          <w:rFonts w:ascii="Tw Cen MT" w:eastAsia="Times New Roman" w:hAnsi="Tw Cen MT" w:cstheme="minorHAnsi"/>
          <w:sz w:val="24"/>
          <w:szCs w:val="24"/>
          <w:lang w:eastAsia="en-GB"/>
        </w:rPr>
      </w:pPr>
    </w:p>
    <w:p w14:paraId="5F518E09" w14:textId="77777777" w:rsidR="00C37CDE" w:rsidRPr="00924AEB" w:rsidRDefault="00C37CDE" w:rsidP="00C37CDE">
      <w:pPr>
        <w:numPr>
          <w:ilvl w:val="0"/>
          <w:numId w:val="10"/>
        </w:numPr>
        <w:spacing w:after="0" w:line="240" w:lineRule="auto"/>
        <w:rPr>
          <w:rFonts w:ascii="Tw Cen MT" w:eastAsia="Times New Roman" w:hAnsi="Tw Cen MT" w:cstheme="minorHAnsi"/>
          <w:sz w:val="24"/>
          <w:szCs w:val="24"/>
          <w:lang w:eastAsia="en-GB"/>
        </w:rPr>
      </w:pPr>
      <w:r w:rsidRPr="00924AEB">
        <w:rPr>
          <w:rFonts w:ascii="Tw Cen MT" w:eastAsia="Times New Roman" w:hAnsi="Tw Cen MT" w:cstheme="minorHAnsi"/>
          <w:sz w:val="24"/>
          <w:szCs w:val="24"/>
          <w:lang w:eastAsia="en-GB"/>
        </w:rPr>
        <w:t>COMMUNICATION</w:t>
      </w:r>
      <w:r w:rsidRPr="00924AEB">
        <w:rPr>
          <w:rFonts w:ascii="Tw Cen MT" w:eastAsia="Times New Roman" w:hAnsi="Tw Cen MT" w:cstheme="minorHAnsi"/>
          <w:noProof/>
          <w:sz w:val="24"/>
          <w:szCs w:val="24"/>
          <w:lang w:eastAsia="en-GB"/>
        </w:rPr>
        <w:t xml:space="preserve"> </w:t>
      </w:r>
    </w:p>
    <w:p w14:paraId="56C2EB20" w14:textId="77777777" w:rsidR="00C37CDE" w:rsidRPr="00924AEB" w:rsidRDefault="00C37CDE" w:rsidP="00C37CDE">
      <w:pPr>
        <w:spacing w:after="0" w:line="240" w:lineRule="auto"/>
        <w:ind w:left="720"/>
        <w:rPr>
          <w:rFonts w:ascii="Tw Cen MT" w:eastAsia="Times New Roman" w:hAnsi="Tw Cen MT" w:cstheme="minorHAnsi"/>
          <w:sz w:val="24"/>
          <w:szCs w:val="24"/>
          <w:lang w:eastAsia="en-GB"/>
        </w:rPr>
      </w:pPr>
    </w:p>
    <w:p w14:paraId="0EC30E22" w14:textId="3C99DEB7" w:rsidR="00C37CDE" w:rsidRPr="00924AEB" w:rsidRDefault="00C37CDE" w:rsidP="00C37CDE">
      <w:pPr>
        <w:numPr>
          <w:ilvl w:val="0"/>
          <w:numId w:val="10"/>
        </w:numPr>
        <w:spacing w:after="0" w:line="240" w:lineRule="auto"/>
        <w:rPr>
          <w:rFonts w:ascii="Tw Cen MT" w:eastAsia="Times New Roman" w:hAnsi="Tw Cen MT" w:cstheme="minorHAnsi"/>
          <w:sz w:val="24"/>
          <w:szCs w:val="24"/>
          <w:lang w:eastAsia="en-GB"/>
        </w:rPr>
      </w:pPr>
      <w:r w:rsidRPr="00924AEB">
        <w:rPr>
          <w:rFonts w:ascii="Tw Cen MT" w:eastAsia="Times New Roman" w:hAnsi="Tw Cen MT" w:cstheme="minorHAnsi"/>
          <w:sz w:val="24"/>
          <w:szCs w:val="24"/>
          <w:lang w:eastAsia="en-GB"/>
        </w:rPr>
        <w:t>SELF-CARE AND INDEPENDENCE</w:t>
      </w:r>
    </w:p>
    <w:p w14:paraId="6C01EA38" w14:textId="517A3C2E" w:rsidR="00C37CDE" w:rsidRPr="00924AEB" w:rsidRDefault="007A3EEC" w:rsidP="00C37CDE">
      <w:pPr>
        <w:spacing w:after="0" w:line="240" w:lineRule="auto"/>
        <w:rPr>
          <w:rFonts w:ascii="Tw Cen MT" w:eastAsia="Times New Roman" w:hAnsi="Tw Cen MT" w:cstheme="minorHAnsi"/>
          <w:sz w:val="24"/>
          <w:szCs w:val="24"/>
          <w:lang w:eastAsia="en-GB"/>
        </w:rPr>
      </w:pPr>
      <w:r w:rsidRPr="00924AEB">
        <w:rPr>
          <w:rFonts w:ascii="Tw Cen MT" w:eastAsia="Times New Roman" w:hAnsi="Tw Cen MT" w:cs="Times New Roman"/>
          <w:noProof/>
          <w:sz w:val="24"/>
          <w:szCs w:val="24"/>
          <w:lang w:eastAsia="en-GB"/>
        </w:rPr>
        <w:drawing>
          <wp:anchor distT="0" distB="0" distL="114300" distR="114300" simplePos="0" relativeHeight="251658331" behindDoc="0" locked="0" layoutInCell="1" allowOverlap="1" wp14:anchorId="3AD0B287" wp14:editId="03194944">
            <wp:simplePos x="0" y="0"/>
            <wp:positionH relativeFrom="column">
              <wp:posOffset>5305425</wp:posOffset>
            </wp:positionH>
            <wp:positionV relativeFrom="paragraph">
              <wp:posOffset>11430</wp:posOffset>
            </wp:positionV>
            <wp:extent cx="1476375" cy="1968500"/>
            <wp:effectExtent l="0" t="0" r="9525" b="0"/>
            <wp:wrapSquare wrapText="bothSides"/>
            <wp:docPr id="29" name="Picture 29"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1476375" cy="1968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0834535" w14:textId="095EC659" w:rsidR="00C37CDE" w:rsidRPr="00924AEB" w:rsidRDefault="00C37CDE" w:rsidP="00C37CDE">
      <w:pPr>
        <w:numPr>
          <w:ilvl w:val="0"/>
          <w:numId w:val="10"/>
        </w:numPr>
        <w:spacing w:after="0" w:line="240" w:lineRule="auto"/>
        <w:rPr>
          <w:rFonts w:ascii="Tw Cen MT" w:eastAsia="Times New Roman" w:hAnsi="Tw Cen MT" w:cstheme="minorHAnsi"/>
          <w:sz w:val="24"/>
          <w:szCs w:val="24"/>
          <w:lang w:eastAsia="en-GB"/>
        </w:rPr>
      </w:pPr>
      <w:r w:rsidRPr="00924AEB">
        <w:rPr>
          <w:rFonts w:ascii="Tw Cen MT" w:eastAsia="Times New Roman" w:hAnsi="Tw Cen MT" w:cstheme="minorHAnsi"/>
          <w:sz w:val="24"/>
          <w:szCs w:val="24"/>
          <w:lang w:eastAsia="en-GB"/>
        </w:rPr>
        <w:t>PHYSICAL SKILLS</w:t>
      </w:r>
    </w:p>
    <w:p w14:paraId="6702B43B" w14:textId="526A4FED" w:rsidR="00C37CDE" w:rsidRPr="00924AEB" w:rsidRDefault="00C37CDE" w:rsidP="00C37CDE">
      <w:pPr>
        <w:spacing w:after="0" w:line="240" w:lineRule="auto"/>
        <w:rPr>
          <w:rFonts w:ascii="Tw Cen MT" w:eastAsia="Times New Roman" w:hAnsi="Tw Cen MT" w:cstheme="minorHAnsi"/>
          <w:sz w:val="24"/>
          <w:szCs w:val="24"/>
          <w:lang w:eastAsia="en-GB"/>
        </w:rPr>
      </w:pPr>
    </w:p>
    <w:p w14:paraId="6DC91B31" w14:textId="17FDFFA8" w:rsidR="00C37CDE" w:rsidRPr="00924AEB" w:rsidRDefault="00C37CDE" w:rsidP="00C37CDE">
      <w:pPr>
        <w:numPr>
          <w:ilvl w:val="0"/>
          <w:numId w:val="10"/>
        </w:numPr>
        <w:spacing w:after="0" w:line="240" w:lineRule="auto"/>
        <w:rPr>
          <w:rFonts w:ascii="Tw Cen MT" w:eastAsia="Times New Roman" w:hAnsi="Tw Cen MT" w:cstheme="minorHAnsi"/>
          <w:sz w:val="24"/>
          <w:szCs w:val="24"/>
          <w:lang w:eastAsia="en-GB"/>
        </w:rPr>
      </w:pPr>
      <w:r w:rsidRPr="00924AEB">
        <w:rPr>
          <w:rFonts w:ascii="Tw Cen MT" w:eastAsia="Times New Roman" w:hAnsi="Tw Cen MT" w:cstheme="minorHAnsi"/>
          <w:sz w:val="24"/>
          <w:szCs w:val="24"/>
          <w:lang w:eastAsia="en-GB"/>
        </w:rPr>
        <w:t>AWARENESS, EXPLORATION, ATTENTION &amp; CONCENTRATION</w:t>
      </w:r>
    </w:p>
    <w:p w14:paraId="7A90D6DC" w14:textId="236872FA" w:rsidR="007A3EEC" w:rsidRPr="007D67CC" w:rsidRDefault="007A3EEC" w:rsidP="007A3EEC">
      <w:pPr>
        <w:pStyle w:val="ListParagraph"/>
        <w:rPr>
          <w:rFonts w:ascii="Tw Cen MT" w:eastAsia="Times New Roman" w:hAnsi="Tw Cen MT" w:cstheme="minorHAnsi"/>
          <w:sz w:val="24"/>
          <w:szCs w:val="24"/>
          <w:lang w:eastAsia="en-GB"/>
        </w:rPr>
      </w:pPr>
    </w:p>
    <w:p w14:paraId="4D8278B0" w14:textId="77777777" w:rsidR="004846C8" w:rsidRPr="007D67CC" w:rsidRDefault="004846C8" w:rsidP="004846C8">
      <w:pPr>
        <w:spacing w:after="0" w:line="240" w:lineRule="auto"/>
        <w:rPr>
          <w:rFonts w:ascii="Tw Cen MT" w:eastAsia="Times New Roman" w:hAnsi="Tw Cen MT" w:cstheme="minorHAnsi"/>
          <w:sz w:val="24"/>
          <w:szCs w:val="24"/>
          <w:lang w:eastAsia="en-GB"/>
        </w:rPr>
      </w:pPr>
    </w:p>
    <w:p w14:paraId="7513E7EF" w14:textId="4C3CA493" w:rsidR="004846C8" w:rsidRPr="007D67CC" w:rsidRDefault="004846C8" w:rsidP="004846C8">
      <w:pPr>
        <w:spacing w:after="0" w:line="240" w:lineRule="auto"/>
        <w:rPr>
          <w:rFonts w:ascii="Tw Cen MT" w:eastAsia="Times New Roman" w:hAnsi="Tw Cen MT" w:cstheme="minorHAnsi"/>
          <w:b/>
          <w:sz w:val="28"/>
          <w:szCs w:val="28"/>
          <w:u w:val="single"/>
          <w:lang w:eastAsia="en-GB"/>
        </w:rPr>
      </w:pPr>
      <w:r w:rsidRPr="007D67CC">
        <w:rPr>
          <w:rFonts w:ascii="Tw Cen MT" w:eastAsia="Times New Roman" w:hAnsi="Tw Cen MT" w:cstheme="minorHAnsi"/>
          <w:b/>
          <w:sz w:val="28"/>
          <w:szCs w:val="28"/>
          <w:u w:val="single"/>
          <w:lang w:eastAsia="en-GB"/>
        </w:rPr>
        <w:t>Medical Arrangements</w:t>
      </w:r>
    </w:p>
    <w:p w14:paraId="6F93D6B5" w14:textId="77777777" w:rsidR="004846C8" w:rsidRPr="007D67CC" w:rsidRDefault="004846C8" w:rsidP="004846C8">
      <w:pPr>
        <w:spacing w:after="0" w:line="240" w:lineRule="auto"/>
        <w:rPr>
          <w:rFonts w:ascii="Tw Cen MT" w:eastAsia="Times New Roman" w:hAnsi="Tw Cen MT" w:cstheme="minorHAnsi"/>
          <w:sz w:val="28"/>
          <w:szCs w:val="28"/>
          <w:u w:val="single"/>
          <w:lang w:eastAsia="en-GB"/>
        </w:rPr>
      </w:pPr>
    </w:p>
    <w:p w14:paraId="17B5A776" w14:textId="77777777" w:rsidR="004846C8" w:rsidRPr="007D67CC" w:rsidRDefault="004846C8" w:rsidP="004846C8">
      <w:p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 xml:space="preserve">Routine dental checks are carried out annually.  The dentist and dental hygienist visit the school regularly and can provide advice to parents/carers on request.  No treatment will be carried out without your permission. </w:t>
      </w:r>
    </w:p>
    <w:p w14:paraId="2EE61DD4" w14:textId="77777777" w:rsidR="004846C8" w:rsidRPr="007D67CC" w:rsidRDefault="004846C8" w:rsidP="004846C8">
      <w:pPr>
        <w:spacing w:after="0" w:line="240" w:lineRule="auto"/>
        <w:rPr>
          <w:rFonts w:ascii="Tw Cen MT" w:eastAsia="Times New Roman" w:hAnsi="Tw Cen MT" w:cstheme="minorHAnsi"/>
          <w:sz w:val="24"/>
          <w:szCs w:val="24"/>
          <w:lang w:eastAsia="en-GB"/>
        </w:rPr>
      </w:pPr>
    </w:p>
    <w:p w14:paraId="4D131E30" w14:textId="3FD12F99" w:rsidR="004846C8" w:rsidRPr="007D67CC" w:rsidRDefault="004846C8" w:rsidP="004846C8">
      <w:p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The school doctor</w:t>
      </w:r>
      <w:r w:rsidR="00277FF1" w:rsidRPr="007D67CC">
        <w:rPr>
          <w:rFonts w:ascii="Tw Cen MT" w:eastAsia="Times New Roman" w:hAnsi="Tw Cen MT" w:cstheme="minorHAnsi"/>
          <w:sz w:val="24"/>
          <w:szCs w:val="24"/>
          <w:lang w:eastAsia="en-GB"/>
        </w:rPr>
        <w:t xml:space="preserve"> may</w:t>
      </w:r>
      <w:r w:rsidRPr="007D67CC">
        <w:rPr>
          <w:rFonts w:ascii="Tw Cen MT" w:eastAsia="Times New Roman" w:hAnsi="Tw Cen MT" w:cstheme="minorHAnsi"/>
          <w:sz w:val="24"/>
          <w:szCs w:val="24"/>
          <w:lang w:eastAsia="en-GB"/>
        </w:rPr>
        <w:t xml:space="preserve"> carr</w:t>
      </w:r>
      <w:r w:rsidR="00277FF1" w:rsidRPr="007D67CC">
        <w:rPr>
          <w:rFonts w:ascii="Tw Cen MT" w:eastAsia="Times New Roman" w:hAnsi="Tw Cen MT" w:cstheme="minorHAnsi"/>
          <w:sz w:val="24"/>
          <w:szCs w:val="24"/>
          <w:lang w:eastAsia="en-GB"/>
        </w:rPr>
        <w:t>y</w:t>
      </w:r>
      <w:r w:rsidRPr="007D67CC">
        <w:rPr>
          <w:rFonts w:ascii="Tw Cen MT" w:eastAsia="Times New Roman" w:hAnsi="Tw Cen MT" w:cstheme="minorHAnsi"/>
          <w:sz w:val="24"/>
          <w:szCs w:val="24"/>
          <w:lang w:eastAsia="en-GB"/>
        </w:rPr>
        <w:t xml:space="preserve"> out an annual medical review </w:t>
      </w:r>
      <w:r w:rsidR="008B16A5" w:rsidRPr="007D67CC">
        <w:rPr>
          <w:rFonts w:ascii="Tw Cen MT" w:eastAsia="Times New Roman" w:hAnsi="Tw Cen MT" w:cstheme="minorHAnsi"/>
          <w:sz w:val="24"/>
          <w:szCs w:val="24"/>
          <w:lang w:eastAsia="en-GB"/>
        </w:rPr>
        <w:t xml:space="preserve">for some pupils </w:t>
      </w:r>
      <w:r w:rsidRPr="007D67CC">
        <w:rPr>
          <w:rFonts w:ascii="Tw Cen MT" w:eastAsia="Times New Roman" w:hAnsi="Tw Cen MT" w:cstheme="minorHAnsi"/>
          <w:sz w:val="24"/>
          <w:szCs w:val="24"/>
          <w:lang w:eastAsia="en-GB"/>
        </w:rPr>
        <w:t>to which parents/carers are invited.  Nursing staff are also available for consultation.  The School Doctor is made aware of any possible problems and parents/</w:t>
      </w:r>
      <w:proofErr w:type="gramStart"/>
      <w:r w:rsidRPr="007D67CC">
        <w:rPr>
          <w:rFonts w:ascii="Tw Cen MT" w:eastAsia="Times New Roman" w:hAnsi="Tw Cen MT" w:cstheme="minorHAnsi"/>
          <w:sz w:val="24"/>
          <w:szCs w:val="24"/>
          <w:lang w:eastAsia="en-GB"/>
        </w:rPr>
        <w:t>carers</w:t>
      </w:r>
      <w:proofErr w:type="gramEnd"/>
      <w:r w:rsidRPr="007D67CC">
        <w:rPr>
          <w:rFonts w:ascii="Tw Cen MT" w:eastAsia="Times New Roman" w:hAnsi="Tw Cen MT" w:cstheme="minorHAnsi"/>
          <w:sz w:val="24"/>
          <w:szCs w:val="24"/>
          <w:lang w:eastAsia="en-GB"/>
        </w:rPr>
        <w:t xml:space="preserve"> and the family doctor is informed if any further action is considered necessary.</w:t>
      </w:r>
    </w:p>
    <w:p w14:paraId="7179FEE9" w14:textId="77777777" w:rsidR="004846C8" w:rsidRPr="007D67CC" w:rsidRDefault="004846C8" w:rsidP="004846C8">
      <w:pPr>
        <w:spacing w:after="0" w:line="240" w:lineRule="auto"/>
        <w:rPr>
          <w:rFonts w:ascii="Tw Cen MT" w:eastAsia="Times New Roman" w:hAnsi="Tw Cen MT" w:cstheme="minorHAnsi"/>
          <w:sz w:val="24"/>
          <w:szCs w:val="24"/>
          <w:lang w:eastAsia="en-GB"/>
        </w:rPr>
      </w:pPr>
    </w:p>
    <w:p w14:paraId="70352AED" w14:textId="77777777" w:rsidR="004846C8" w:rsidRPr="007D67CC" w:rsidRDefault="004846C8" w:rsidP="004846C8">
      <w:p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School nurses are also involved with health promotion and education, prevention of ill health, immunisation, health surveillance and screening.</w:t>
      </w:r>
    </w:p>
    <w:p w14:paraId="42BCB0B9" w14:textId="77777777" w:rsidR="004846C8" w:rsidRPr="007D67CC" w:rsidRDefault="004846C8" w:rsidP="004846C8">
      <w:pPr>
        <w:spacing w:after="0" w:line="240" w:lineRule="auto"/>
        <w:rPr>
          <w:rFonts w:ascii="Tw Cen MT" w:eastAsia="Times New Roman" w:hAnsi="Tw Cen MT" w:cstheme="minorHAnsi"/>
          <w:sz w:val="24"/>
          <w:szCs w:val="24"/>
          <w:lang w:eastAsia="en-GB"/>
        </w:rPr>
      </w:pPr>
    </w:p>
    <w:p w14:paraId="5BD46EF7" w14:textId="77777777" w:rsidR="004846C8" w:rsidRPr="007D67CC" w:rsidRDefault="004846C8" w:rsidP="004846C8">
      <w:p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 xml:space="preserve">The school nurses link with other members of the health team, in the community or in hospital, concerned with a child’s health. </w:t>
      </w:r>
    </w:p>
    <w:p w14:paraId="7FB1D7B0" w14:textId="77777777" w:rsidR="004846C8" w:rsidRPr="007D67CC" w:rsidRDefault="004846C8" w:rsidP="004846C8">
      <w:pPr>
        <w:spacing w:after="0" w:line="240" w:lineRule="auto"/>
        <w:rPr>
          <w:rFonts w:ascii="Tw Cen MT" w:eastAsia="Times New Roman" w:hAnsi="Tw Cen MT" w:cstheme="minorHAnsi"/>
          <w:sz w:val="24"/>
          <w:szCs w:val="24"/>
          <w:lang w:eastAsia="en-GB"/>
        </w:rPr>
      </w:pPr>
    </w:p>
    <w:p w14:paraId="64AC7299" w14:textId="77777777" w:rsidR="004846C8" w:rsidRPr="007D67CC" w:rsidRDefault="004846C8" w:rsidP="004846C8">
      <w:p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The school doctor or nurse will be pleased to see you and your child at a mutually convenient time if you are concerned about his/her health or general progress at school.</w:t>
      </w:r>
    </w:p>
    <w:p w14:paraId="46B53491" w14:textId="77777777" w:rsidR="004846C8" w:rsidRPr="007D67CC" w:rsidRDefault="004846C8" w:rsidP="004846C8">
      <w:pPr>
        <w:spacing w:after="0" w:line="240" w:lineRule="auto"/>
        <w:rPr>
          <w:rFonts w:ascii="Tw Cen MT" w:eastAsia="Times New Roman" w:hAnsi="Tw Cen MT" w:cstheme="minorHAnsi"/>
          <w:sz w:val="24"/>
          <w:szCs w:val="24"/>
          <w:lang w:eastAsia="en-GB"/>
        </w:rPr>
      </w:pPr>
    </w:p>
    <w:p w14:paraId="30AE887A" w14:textId="77777777" w:rsidR="004846C8" w:rsidRPr="007D67CC" w:rsidRDefault="004846C8" w:rsidP="004846C8">
      <w:p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With your consent, the School Health Service Staff also carry out immunisations to protect against various diseases.</w:t>
      </w:r>
    </w:p>
    <w:p w14:paraId="32B67614" w14:textId="77777777" w:rsidR="004846C8" w:rsidRPr="007D67CC" w:rsidRDefault="004846C8" w:rsidP="004846C8">
      <w:pPr>
        <w:spacing w:after="0" w:line="240" w:lineRule="auto"/>
        <w:rPr>
          <w:rFonts w:ascii="Tw Cen MT" w:eastAsia="Times New Roman" w:hAnsi="Tw Cen MT" w:cstheme="minorHAnsi"/>
          <w:sz w:val="24"/>
          <w:szCs w:val="24"/>
          <w:lang w:eastAsia="en-GB"/>
        </w:rPr>
      </w:pPr>
    </w:p>
    <w:p w14:paraId="1CDCBB3A" w14:textId="77777777" w:rsidR="004846C8" w:rsidRPr="007D67CC" w:rsidRDefault="004846C8" w:rsidP="004846C8">
      <w:p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 xml:space="preserve">Any enquiries concerning the provision of dental services should be made to: </w:t>
      </w:r>
    </w:p>
    <w:p w14:paraId="5B07715E" w14:textId="77777777" w:rsidR="004846C8" w:rsidRPr="007D67CC" w:rsidRDefault="004846C8" w:rsidP="004846C8">
      <w:p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 xml:space="preserve">The Director of the Community Dental Service, 16 Duncan Street, Edinburgh, EH9 1SR </w:t>
      </w:r>
    </w:p>
    <w:p w14:paraId="4795000F" w14:textId="77777777" w:rsidR="004846C8" w:rsidRPr="007D67CC" w:rsidRDefault="004846C8" w:rsidP="004846C8">
      <w:p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(Tel. 0131 667 7114).</w:t>
      </w:r>
    </w:p>
    <w:p w14:paraId="3A302248" w14:textId="77777777" w:rsidR="004846C8" w:rsidRPr="007D67CC" w:rsidRDefault="004846C8" w:rsidP="004846C8">
      <w:pPr>
        <w:spacing w:after="0" w:line="240" w:lineRule="auto"/>
        <w:rPr>
          <w:rFonts w:ascii="Tw Cen MT" w:eastAsia="Times New Roman" w:hAnsi="Tw Cen MT" w:cstheme="minorHAnsi"/>
          <w:sz w:val="24"/>
          <w:szCs w:val="24"/>
          <w:lang w:eastAsia="en-GB"/>
        </w:rPr>
      </w:pPr>
    </w:p>
    <w:p w14:paraId="097BACDC" w14:textId="57A6F58A" w:rsidR="004846C8" w:rsidRPr="007D67CC" w:rsidRDefault="004846C8" w:rsidP="004846C8">
      <w:pPr>
        <w:spacing w:after="0" w:line="240" w:lineRule="auto"/>
        <w:jc w:val="both"/>
        <w:rPr>
          <w:rFonts w:ascii="Tw Cen MT" w:eastAsia="Calibri" w:hAnsi="Tw Cen MT" w:cstheme="minorHAnsi"/>
          <w:b/>
          <w:sz w:val="28"/>
          <w:szCs w:val="28"/>
          <w:u w:val="single"/>
          <w:lang w:eastAsia="en-GB"/>
        </w:rPr>
      </w:pPr>
      <w:r w:rsidRPr="007D67CC">
        <w:rPr>
          <w:rFonts w:ascii="Tw Cen MT" w:eastAsia="Calibri" w:hAnsi="Tw Cen MT" w:cstheme="minorHAnsi"/>
          <w:b/>
          <w:sz w:val="28"/>
          <w:szCs w:val="28"/>
          <w:u w:val="single"/>
          <w:lang w:eastAsia="en-GB"/>
        </w:rPr>
        <w:t>Medicine Administration</w:t>
      </w:r>
    </w:p>
    <w:p w14:paraId="3B26A0CD" w14:textId="77777777" w:rsidR="00185A7F" w:rsidRPr="007D67CC" w:rsidRDefault="00185A7F" w:rsidP="004846C8">
      <w:pPr>
        <w:spacing w:after="0" w:line="240" w:lineRule="auto"/>
        <w:jc w:val="both"/>
        <w:rPr>
          <w:rFonts w:ascii="Tw Cen MT" w:eastAsia="Calibri" w:hAnsi="Tw Cen MT" w:cstheme="minorHAnsi"/>
          <w:b/>
          <w:sz w:val="24"/>
          <w:szCs w:val="24"/>
          <w:u w:val="single"/>
          <w:lang w:eastAsia="en-GB"/>
        </w:rPr>
      </w:pPr>
    </w:p>
    <w:p w14:paraId="68A32260" w14:textId="77777777" w:rsidR="004846C8" w:rsidRDefault="004846C8" w:rsidP="004846C8">
      <w:pPr>
        <w:spacing w:after="0" w:line="240" w:lineRule="auto"/>
        <w:rPr>
          <w:rFonts w:ascii="Tw Cen MT" w:eastAsia="Calibri" w:hAnsi="Tw Cen MT" w:cstheme="minorHAnsi"/>
          <w:b/>
          <w:bCs/>
          <w:sz w:val="24"/>
          <w:szCs w:val="24"/>
          <w:lang w:eastAsia="en-GB"/>
        </w:rPr>
      </w:pPr>
      <w:r w:rsidRPr="007D67CC">
        <w:rPr>
          <w:rFonts w:ascii="Tw Cen MT" w:eastAsia="Calibri" w:hAnsi="Tw Cen MT" w:cstheme="minorHAnsi"/>
          <w:bCs/>
          <w:sz w:val="24"/>
          <w:szCs w:val="24"/>
          <w:lang w:eastAsia="en-GB"/>
        </w:rPr>
        <w:t xml:space="preserve">At Oaklands, our school nurses administer prescribed and other medications to our pupils.  </w:t>
      </w:r>
      <w:r w:rsidRPr="007D67CC">
        <w:rPr>
          <w:rFonts w:ascii="Tw Cen MT" w:eastAsia="Calibri" w:hAnsi="Tw Cen MT" w:cstheme="minorHAnsi"/>
          <w:b/>
          <w:bCs/>
          <w:sz w:val="24"/>
          <w:szCs w:val="24"/>
          <w:lang w:eastAsia="en-GB"/>
        </w:rPr>
        <w:t>Please keep the nurses supplied with necessary medication and inform them of any changes.</w:t>
      </w:r>
    </w:p>
    <w:p w14:paraId="1A8106BE" w14:textId="77777777" w:rsidR="000C7D85" w:rsidRDefault="000C7D85" w:rsidP="004846C8">
      <w:pPr>
        <w:spacing w:after="0" w:line="240" w:lineRule="auto"/>
        <w:rPr>
          <w:rFonts w:ascii="Tw Cen MT" w:eastAsia="Calibri" w:hAnsi="Tw Cen MT" w:cstheme="minorHAnsi"/>
          <w:b/>
          <w:bCs/>
          <w:sz w:val="24"/>
          <w:szCs w:val="24"/>
          <w:lang w:eastAsia="en-GB"/>
        </w:rPr>
      </w:pPr>
    </w:p>
    <w:p w14:paraId="22ABB767" w14:textId="77777777" w:rsidR="000C7D85" w:rsidRDefault="000C7D85" w:rsidP="004846C8">
      <w:pPr>
        <w:spacing w:after="0" w:line="240" w:lineRule="auto"/>
        <w:rPr>
          <w:rFonts w:ascii="Tw Cen MT" w:eastAsia="Calibri" w:hAnsi="Tw Cen MT" w:cstheme="minorHAnsi"/>
          <w:b/>
          <w:bCs/>
          <w:sz w:val="24"/>
          <w:szCs w:val="24"/>
          <w:lang w:eastAsia="en-GB"/>
        </w:rPr>
      </w:pPr>
    </w:p>
    <w:p w14:paraId="2DB3DA13" w14:textId="77777777" w:rsidR="000C7D85" w:rsidRDefault="000C7D85" w:rsidP="004846C8">
      <w:pPr>
        <w:spacing w:after="0" w:line="240" w:lineRule="auto"/>
        <w:rPr>
          <w:rFonts w:ascii="Tw Cen MT" w:eastAsia="Calibri" w:hAnsi="Tw Cen MT" w:cstheme="minorHAnsi"/>
          <w:b/>
          <w:bCs/>
          <w:sz w:val="24"/>
          <w:szCs w:val="24"/>
          <w:lang w:eastAsia="en-GB"/>
        </w:rPr>
      </w:pPr>
    </w:p>
    <w:p w14:paraId="1251D724" w14:textId="77777777" w:rsidR="000C7D85" w:rsidRDefault="000C7D85" w:rsidP="004846C8">
      <w:pPr>
        <w:spacing w:after="0" w:line="240" w:lineRule="auto"/>
        <w:rPr>
          <w:rFonts w:ascii="Tw Cen MT" w:eastAsia="Calibri" w:hAnsi="Tw Cen MT" w:cstheme="minorHAnsi"/>
          <w:b/>
          <w:bCs/>
          <w:sz w:val="24"/>
          <w:szCs w:val="24"/>
          <w:lang w:eastAsia="en-GB"/>
        </w:rPr>
      </w:pPr>
    </w:p>
    <w:p w14:paraId="58EDECFD" w14:textId="77777777" w:rsidR="000C7D85" w:rsidRDefault="000C7D85" w:rsidP="004846C8">
      <w:pPr>
        <w:spacing w:after="0" w:line="240" w:lineRule="auto"/>
        <w:rPr>
          <w:rFonts w:ascii="Tw Cen MT" w:eastAsia="Calibri" w:hAnsi="Tw Cen MT" w:cstheme="minorHAnsi"/>
          <w:b/>
          <w:bCs/>
          <w:sz w:val="24"/>
          <w:szCs w:val="24"/>
          <w:lang w:eastAsia="en-GB"/>
        </w:rPr>
      </w:pPr>
    </w:p>
    <w:p w14:paraId="137CDB97" w14:textId="77777777" w:rsidR="000C7D85" w:rsidRDefault="000C7D85" w:rsidP="004846C8">
      <w:pPr>
        <w:spacing w:after="0" w:line="240" w:lineRule="auto"/>
        <w:rPr>
          <w:rFonts w:ascii="Tw Cen MT" w:eastAsia="Calibri" w:hAnsi="Tw Cen MT" w:cstheme="minorHAnsi"/>
          <w:b/>
          <w:bCs/>
          <w:sz w:val="24"/>
          <w:szCs w:val="24"/>
          <w:lang w:eastAsia="en-GB"/>
        </w:rPr>
      </w:pPr>
    </w:p>
    <w:p w14:paraId="2EFFDF99" w14:textId="77777777" w:rsidR="000C7D85" w:rsidRDefault="000C7D85" w:rsidP="004846C8">
      <w:pPr>
        <w:spacing w:after="0" w:line="240" w:lineRule="auto"/>
        <w:rPr>
          <w:rFonts w:ascii="Tw Cen MT" w:eastAsia="Calibri" w:hAnsi="Tw Cen MT" w:cstheme="minorHAnsi"/>
          <w:b/>
          <w:bCs/>
          <w:sz w:val="24"/>
          <w:szCs w:val="24"/>
          <w:lang w:eastAsia="en-GB"/>
        </w:rPr>
      </w:pPr>
    </w:p>
    <w:p w14:paraId="14DBE887" w14:textId="77777777" w:rsidR="000C7D85" w:rsidRPr="007D67CC" w:rsidRDefault="000C7D85" w:rsidP="004846C8">
      <w:pPr>
        <w:spacing w:after="0" w:line="240" w:lineRule="auto"/>
        <w:rPr>
          <w:rFonts w:ascii="Tw Cen MT" w:eastAsia="Calibri" w:hAnsi="Tw Cen MT" w:cstheme="minorHAnsi"/>
          <w:b/>
          <w:bCs/>
          <w:sz w:val="24"/>
          <w:szCs w:val="24"/>
          <w:lang w:eastAsia="en-GB"/>
        </w:rPr>
      </w:pPr>
    </w:p>
    <w:p w14:paraId="0622E04F" w14:textId="73137612" w:rsidR="009B2266" w:rsidRPr="007D67CC" w:rsidRDefault="009B2266" w:rsidP="001F1745">
      <w:pPr>
        <w:spacing w:after="0" w:line="240" w:lineRule="auto"/>
        <w:rPr>
          <w:rFonts w:ascii="Tw Cen MT" w:eastAsia="Times New Roman" w:hAnsi="Tw Cen MT" w:cstheme="minorHAnsi"/>
          <w:sz w:val="24"/>
          <w:szCs w:val="24"/>
          <w:lang w:eastAsia="en-GB"/>
        </w:rPr>
      </w:pPr>
    </w:p>
    <w:p w14:paraId="1D68C64F" w14:textId="77777777" w:rsidR="00F70C00" w:rsidRDefault="00F70C00" w:rsidP="001F1745">
      <w:pPr>
        <w:spacing w:after="0" w:line="240" w:lineRule="auto"/>
        <w:rPr>
          <w:rFonts w:ascii="Tw Cen MT" w:eastAsia="Times New Roman" w:hAnsi="Tw Cen MT" w:cstheme="minorHAnsi"/>
          <w:sz w:val="24"/>
          <w:szCs w:val="24"/>
          <w:lang w:eastAsia="en-GB"/>
        </w:rPr>
      </w:pPr>
    </w:p>
    <w:p w14:paraId="46CDBB46" w14:textId="77777777" w:rsidR="00F70C00" w:rsidRDefault="00F70C00" w:rsidP="001F1745">
      <w:pPr>
        <w:spacing w:after="0" w:line="240" w:lineRule="auto"/>
        <w:rPr>
          <w:rFonts w:ascii="Tw Cen MT" w:eastAsia="Times New Roman" w:hAnsi="Tw Cen MT" w:cstheme="minorHAnsi"/>
          <w:sz w:val="24"/>
          <w:szCs w:val="24"/>
          <w:lang w:eastAsia="en-GB"/>
        </w:rPr>
      </w:pPr>
    </w:p>
    <w:p w14:paraId="4CA575EB" w14:textId="23658D94" w:rsidR="00F30423" w:rsidRPr="000C7D85" w:rsidRDefault="00F500FB" w:rsidP="001F1745">
      <w:pPr>
        <w:spacing w:after="0" w:line="240" w:lineRule="auto"/>
        <w:rPr>
          <w:rFonts w:ascii="Tw Cen MT" w:eastAsia="Times New Roman" w:hAnsi="Tw Cen MT" w:cstheme="minorHAnsi"/>
          <w:color w:val="00B050"/>
          <w:sz w:val="24"/>
          <w:szCs w:val="24"/>
          <w:lang w:eastAsia="en-GB"/>
        </w:rPr>
      </w:pPr>
      <w:r w:rsidRPr="000C7D85">
        <w:rPr>
          <w:rFonts w:ascii="Tw Cen MT" w:eastAsia="Times New Roman" w:hAnsi="Tw Cen MT" w:cstheme="minorHAnsi"/>
          <w:sz w:val="24"/>
          <w:szCs w:val="24"/>
          <w:lang w:eastAsia="en-GB"/>
        </w:rPr>
        <w:t xml:space="preserve">0131 315 8100                             </w:t>
      </w:r>
      <w:hyperlink r:id="rId101" w:history="1">
        <w:r w:rsidRPr="000C7D85">
          <w:rPr>
            <w:rStyle w:val="Hyperlink"/>
            <w:rFonts w:ascii="Tw Cen MT" w:eastAsia="Times New Roman" w:hAnsi="Tw Cen MT" w:cstheme="minorHAnsi"/>
            <w:sz w:val="24"/>
            <w:szCs w:val="24"/>
            <w:lang w:eastAsia="en-GB"/>
          </w:rPr>
          <w:t>www.oaklansedinburgh.com</w:t>
        </w:r>
      </w:hyperlink>
      <w:r w:rsidRPr="000C7D85">
        <w:rPr>
          <w:rFonts w:ascii="Tw Cen MT" w:eastAsia="Times New Roman" w:hAnsi="Tw Cen MT" w:cstheme="minorHAnsi"/>
          <w:sz w:val="24"/>
          <w:szCs w:val="24"/>
          <w:lang w:eastAsia="en-GB"/>
        </w:rPr>
        <w:t xml:space="preserve">                  </w:t>
      </w:r>
      <w:r w:rsidRPr="000C7D85">
        <w:rPr>
          <w:rFonts w:ascii="Tw Cen MT" w:eastAsia="Times New Roman" w:hAnsi="Tw Cen MT" w:cstheme="minorHAnsi"/>
          <w:color w:val="00B050"/>
          <w:sz w:val="24"/>
          <w:szCs w:val="24"/>
          <w:lang w:eastAsia="en-GB"/>
        </w:rPr>
        <w:t>@Team_</w:t>
      </w:r>
      <w:proofErr w:type="gramStart"/>
      <w:r w:rsidRPr="000C7D85">
        <w:rPr>
          <w:rFonts w:ascii="Tw Cen MT" w:eastAsia="Times New Roman" w:hAnsi="Tw Cen MT" w:cstheme="minorHAnsi"/>
          <w:color w:val="00B050"/>
          <w:sz w:val="24"/>
          <w:szCs w:val="24"/>
          <w:lang w:eastAsia="en-GB"/>
        </w:rPr>
        <w:t>Oaklands</w:t>
      </w:r>
      <w:r w:rsidR="00C1702D">
        <w:rPr>
          <w:b/>
          <w:color w:val="00B050"/>
          <w:sz w:val="24"/>
          <w:szCs w:val="24"/>
        </w:rPr>
        <w:t>.bsky.social</w:t>
      </w:r>
      <w:proofErr w:type="gramEnd"/>
    </w:p>
    <w:p w14:paraId="079DB626" w14:textId="4861957D" w:rsidR="00F500FB" w:rsidRPr="007D67CC" w:rsidRDefault="00F500FB" w:rsidP="001F1745">
      <w:pPr>
        <w:spacing w:after="0" w:line="240" w:lineRule="auto"/>
        <w:rPr>
          <w:rFonts w:ascii="Tw Cen MT" w:eastAsia="Times New Roman" w:hAnsi="Tw Cen MT" w:cstheme="minorHAnsi"/>
          <w:color w:val="00B050"/>
          <w:sz w:val="28"/>
          <w:szCs w:val="28"/>
          <w:lang w:eastAsia="en-GB"/>
        </w:rPr>
      </w:pPr>
    </w:p>
    <w:p w14:paraId="6DA8063B" w14:textId="53F3A101" w:rsidR="00550C73" w:rsidRPr="007D67CC" w:rsidRDefault="0057034C" w:rsidP="00550C73">
      <w:pPr>
        <w:spacing w:after="0" w:line="240" w:lineRule="auto"/>
        <w:jc w:val="both"/>
        <w:rPr>
          <w:rFonts w:ascii="Tw Cen MT" w:eastAsia="Times New Roman" w:hAnsi="Tw Cen MT" w:cstheme="minorHAnsi"/>
          <w:b/>
          <w:sz w:val="28"/>
          <w:szCs w:val="28"/>
          <w:u w:val="single"/>
          <w:lang w:eastAsia="en-GB"/>
        </w:rPr>
      </w:pPr>
      <w:r w:rsidRPr="007D67CC">
        <w:rPr>
          <w:rFonts w:ascii="Tw Cen MT" w:eastAsia="Times New Roman" w:hAnsi="Tw Cen MT" w:cstheme="minorHAnsi"/>
          <w:b/>
          <w:noProof/>
          <w:sz w:val="28"/>
          <w:szCs w:val="28"/>
          <w:u w:val="single"/>
          <w:lang w:eastAsia="en-GB"/>
        </w:rPr>
        <w:drawing>
          <wp:anchor distT="0" distB="0" distL="114300" distR="114300" simplePos="0" relativeHeight="251658283" behindDoc="0" locked="0" layoutInCell="1" allowOverlap="1" wp14:anchorId="419D3004" wp14:editId="242D9E5F">
            <wp:simplePos x="0" y="0"/>
            <wp:positionH relativeFrom="margin">
              <wp:posOffset>5055235</wp:posOffset>
            </wp:positionH>
            <wp:positionV relativeFrom="paragraph">
              <wp:posOffset>147320</wp:posOffset>
            </wp:positionV>
            <wp:extent cx="1457325" cy="1943100"/>
            <wp:effectExtent l="0" t="0" r="9525" b="0"/>
            <wp:wrapSquare wrapText="bothSides"/>
            <wp:docPr id="230" name="Picture 230"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1457325" cy="1943100"/>
                    </a:xfrm>
                    <a:prstGeom prst="rect">
                      <a:avLst/>
                    </a:prstGeom>
                    <a:noFill/>
                    <a:ln>
                      <a:noFill/>
                    </a:ln>
                  </pic:spPr>
                </pic:pic>
              </a:graphicData>
            </a:graphic>
            <wp14:sizeRelH relativeFrom="page">
              <wp14:pctWidth>0</wp14:pctWidth>
            </wp14:sizeRelH>
            <wp14:sizeRelV relativeFrom="page">
              <wp14:pctHeight>0</wp14:pctHeight>
            </wp14:sizeRelV>
          </wp:anchor>
        </w:drawing>
      </w:r>
      <w:r w:rsidR="00550C73" w:rsidRPr="007D67CC">
        <w:rPr>
          <w:rFonts w:ascii="Tw Cen MT" w:eastAsia="Times New Roman" w:hAnsi="Tw Cen MT" w:cstheme="minorHAnsi"/>
          <w:b/>
          <w:sz w:val="28"/>
          <w:szCs w:val="28"/>
          <w:u w:val="single"/>
          <w:lang w:eastAsia="en-GB"/>
        </w:rPr>
        <w:t>MOVE (Mobility Opportunities Via Education)</w:t>
      </w:r>
    </w:p>
    <w:p w14:paraId="6204054C" w14:textId="77777777" w:rsidR="00550C73" w:rsidRPr="007D67CC" w:rsidRDefault="00550C73" w:rsidP="00550C73">
      <w:pPr>
        <w:spacing w:after="0" w:line="240" w:lineRule="auto"/>
        <w:rPr>
          <w:rFonts w:ascii="Tw Cen MT" w:eastAsia="Times New Roman" w:hAnsi="Tw Cen MT" w:cstheme="minorHAnsi"/>
          <w:b/>
          <w:sz w:val="24"/>
          <w:szCs w:val="24"/>
          <w:lang w:eastAsia="en-GB"/>
        </w:rPr>
      </w:pPr>
    </w:p>
    <w:p w14:paraId="4F4C2095" w14:textId="5E3A408C" w:rsidR="00550C73" w:rsidRPr="007D67CC" w:rsidRDefault="00550C73" w:rsidP="00550C73">
      <w:pPr>
        <w:spacing w:after="0" w:line="240" w:lineRule="auto"/>
        <w:rPr>
          <w:rFonts w:ascii="Tw Cen MT" w:eastAsia="Times New Roman" w:hAnsi="Tw Cen MT" w:cstheme="minorHAnsi"/>
          <w:sz w:val="24"/>
          <w:szCs w:val="24"/>
        </w:rPr>
      </w:pPr>
      <w:r w:rsidRPr="007D67CC">
        <w:rPr>
          <w:rFonts w:ascii="Tw Cen MT" w:eastAsia="Times New Roman" w:hAnsi="Tw Cen MT" w:cstheme="minorHAnsi"/>
          <w:sz w:val="24"/>
          <w:szCs w:val="24"/>
        </w:rPr>
        <w:t>MOVE (which stands for Mobility Opportunities Via Education) is an activity-based programme, based on team working, which uses the combined knowledge of education staff, therapists and families to teach our children the skills of sitting, standing, walking and transferring to the best of their ability.</w:t>
      </w:r>
    </w:p>
    <w:p w14:paraId="368AC427" w14:textId="77777777" w:rsidR="00550C73" w:rsidRPr="007D67CC" w:rsidRDefault="00550C73" w:rsidP="00550C73">
      <w:pPr>
        <w:spacing w:after="0" w:line="240" w:lineRule="auto"/>
        <w:rPr>
          <w:rFonts w:ascii="Tw Cen MT" w:eastAsia="Times New Roman" w:hAnsi="Tw Cen MT" w:cstheme="minorHAnsi"/>
          <w:sz w:val="24"/>
          <w:szCs w:val="24"/>
        </w:rPr>
      </w:pPr>
    </w:p>
    <w:p w14:paraId="0493E5B6" w14:textId="1A9B3EBE" w:rsidR="00550C73" w:rsidRPr="007D67CC" w:rsidRDefault="00550C73" w:rsidP="00550C73">
      <w:p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rPr>
        <w:t xml:space="preserve">Using a goal-based approach the child works towards agreed goals and targets, which can vary and range from being able to raise and hold their head up </w:t>
      </w:r>
      <w:r w:rsidR="00CF26A5" w:rsidRPr="007D67CC">
        <w:rPr>
          <w:rFonts w:ascii="Tw Cen MT" w:eastAsia="Times New Roman" w:hAnsi="Tw Cen MT" w:cstheme="minorHAnsi"/>
          <w:sz w:val="24"/>
          <w:szCs w:val="24"/>
        </w:rPr>
        <w:t>independently,</w:t>
      </w:r>
      <w:r w:rsidRPr="007D67CC">
        <w:rPr>
          <w:rFonts w:ascii="Tw Cen MT" w:eastAsia="Times New Roman" w:hAnsi="Tw Cen MT" w:cstheme="minorHAnsi"/>
          <w:sz w:val="24"/>
          <w:szCs w:val="24"/>
        </w:rPr>
        <w:t xml:space="preserve"> so they can access a communication aid to being able to walk unaided in their home or take steps in a walker, from going up and down stairs to walk</w:t>
      </w:r>
      <w:r w:rsidR="008246FA" w:rsidRPr="007D67CC">
        <w:rPr>
          <w:rFonts w:ascii="Tw Cen MT" w:eastAsia="Times New Roman" w:hAnsi="Tw Cen MT" w:cstheme="minorHAnsi"/>
          <w:sz w:val="24"/>
          <w:szCs w:val="24"/>
        </w:rPr>
        <w:t>ing</w:t>
      </w:r>
      <w:r w:rsidRPr="007D67CC">
        <w:rPr>
          <w:rFonts w:ascii="Tw Cen MT" w:eastAsia="Times New Roman" w:hAnsi="Tw Cen MT" w:cstheme="minorHAnsi"/>
          <w:sz w:val="24"/>
          <w:szCs w:val="24"/>
        </w:rPr>
        <w:t xml:space="preserve"> on the grass in the garden.  Each goal is aimed at teaching functional skills that the child will need as an adult to be as independent as possible.</w:t>
      </w:r>
      <w:r w:rsidRPr="007D67CC">
        <w:rPr>
          <w:rFonts w:ascii="Tw Cen MT" w:eastAsia="Times New Roman" w:hAnsi="Tw Cen MT" w:cstheme="minorHAnsi"/>
          <w:sz w:val="24"/>
          <w:szCs w:val="24"/>
          <w:lang w:eastAsia="en-GB"/>
        </w:rPr>
        <w:t xml:space="preserve"> </w:t>
      </w:r>
    </w:p>
    <w:p w14:paraId="38E02CEB" w14:textId="77777777" w:rsidR="00550C73" w:rsidRPr="007D67CC" w:rsidRDefault="00550C73" w:rsidP="00550C73">
      <w:pPr>
        <w:spacing w:after="0" w:line="240" w:lineRule="auto"/>
        <w:rPr>
          <w:rFonts w:ascii="Tw Cen MT" w:eastAsia="Times New Roman" w:hAnsi="Tw Cen MT" w:cstheme="minorHAnsi"/>
          <w:sz w:val="24"/>
          <w:szCs w:val="24"/>
        </w:rPr>
      </w:pPr>
    </w:p>
    <w:p w14:paraId="0B27F6E3" w14:textId="720BC1F1" w:rsidR="00550C73" w:rsidRPr="007D67CC" w:rsidRDefault="00550C73" w:rsidP="00550C73">
      <w:pPr>
        <w:spacing w:after="0" w:line="240" w:lineRule="auto"/>
        <w:rPr>
          <w:rFonts w:ascii="Tw Cen MT" w:eastAsia="Times New Roman" w:hAnsi="Tw Cen MT" w:cstheme="minorHAnsi"/>
          <w:sz w:val="24"/>
          <w:szCs w:val="24"/>
        </w:rPr>
      </w:pPr>
      <w:r w:rsidRPr="007D67CC">
        <w:rPr>
          <w:rFonts w:ascii="Tw Cen MT" w:eastAsia="Times New Roman" w:hAnsi="Tw Cen MT" w:cstheme="minorHAnsi"/>
          <w:sz w:val="24"/>
          <w:szCs w:val="24"/>
        </w:rPr>
        <w:t>The school uses appropriate teaching strategies with a wide range of equipment and resources.  Parents receive information about the MOVE Programme and are closely involved with the assessment of their child and their goals and aspirations for their future development.</w:t>
      </w:r>
    </w:p>
    <w:p w14:paraId="173708D5" w14:textId="77777777" w:rsidR="00550C73" w:rsidRPr="007D67CC" w:rsidRDefault="00550C73" w:rsidP="00550C73">
      <w:pPr>
        <w:spacing w:after="0" w:line="240" w:lineRule="auto"/>
        <w:rPr>
          <w:rFonts w:ascii="Tw Cen MT" w:eastAsia="Times New Roman" w:hAnsi="Tw Cen MT" w:cstheme="minorHAnsi"/>
          <w:sz w:val="24"/>
          <w:szCs w:val="24"/>
        </w:rPr>
      </w:pPr>
    </w:p>
    <w:p w14:paraId="355A86DB" w14:textId="29ED1B0B" w:rsidR="00550C73" w:rsidRPr="007D67CC" w:rsidRDefault="00550C73" w:rsidP="00550C73">
      <w:pPr>
        <w:spacing w:after="0" w:line="240" w:lineRule="auto"/>
        <w:rPr>
          <w:rFonts w:ascii="Tw Cen MT" w:eastAsia="Times New Roman" w:hAnsi="Tw Cen MT" w:cstheme="minorHAnsi"/>
          <w:sz w:val="24"/>
          <w:szCs w:val="24"/>
        </w:rPr>
      </w:pPr>
      <w:r w:rsidRPr="007D67CC">
        <w:rPr>
          <w:rFonts w:ascii="Tw Cen MT" w:eastAsia="Times New Roman" w:hAnsi="Tw Cen MT" w:cstheme="minorHAnsi"/>
          <w:sz w:val="24"/>
          <w:szCs w:val="24"/>
        </w:rPr>
        <w:t>Oaklands School is firmly committed to following the practices of the MOVE programme.  There is a dedicated MOVE Team in</w:t>
      </w:r>
      <w:r w:rsidR="006E2589" w:rsidRPr="007D67CC">
        <w:rPr>
          <w:rFonts w:ascii="Tw Cen MT" w:eastAsia="Times New Roman" w:hAnsi="Tw Cen MT" w:cstheme="minorHAnsi"/>
          <w:sz w:val="24"/>
          <w:szCs w:val="24"/>
        </w:rPr>
        <w:t xml:space="preserve"> school</w:t>
      </w:r>
      <w:r w:rsidR="004016B9" w:rsidRPr="007D67CC">
        <w:rPr>
          <w:rFonts w:ascii="Tw Cen MT" w:eastAsia="Times New Roman" w:hAnsi="Tw Cen MT" w:cstheme="minorHAnsi"/>
          <w:sz w:val="24"/>
          <w:szCs w:val="24"/>
        </w:rPr>
        <w:t xml:space="preserve">, made up of </w:t>
      </w:r>
      <w:r w:rsidR="00E91150" w:rsidRPr="007D67CC">
        <w:rPr>
          <w:rFonts w:ascii="Tw Cen MT" w:eastAsia="Times New Roman" w:hAnsi="Tw Cen MT" w:cstheme="minorHAnsi"/>
          <w:sz w:val="24"/>
          <w:szCs w:val="24"/>
        </w:rPr>
        <w:t xml:space="preserve">two </w:t>
      </w:r>
      <w:r w:rsidR="00E91150" w:rsidRPr="00924AEB">
        <w:rPr>
          <w:rFonts w:ascii="Tw Cen MT" w:eastAsia="Times New Roman" w:hAnsi="Tw Cen MT" w:cstheme="minorHAnsi"/>
          <w:sz w:val="24"/>
          <w:szCs w:val="24"/>
        </w:rPr>
        <w:t xml:space="preserve">MOVE Coordinators; </w:t>
      </w:r>
      <w:r w:rsidR="00924AEB" w:rsidRPr="00924AEB">
        <w:rPr>
          <w:rFonts w:ascii="Tw Cen MT" w:eastAsia="Times New Roman" w:hAnsi="Tw Cen MT" w:cstheme="minorHAnsi"/>
          <w:sz w:val="24"/>
          <w:szCs w:val="24"/>
        </w:rPr>
        <w:t>Debbie Ward</w:t>
      </w:r>
      <w:r w:rsidR="00E91150" w:rsidRPr="00924AEB">
        <w:rPr>
          <w:rFonts w:ascii="Tw Cen MT" w:eastAsia="Times New Roman" w:hAnsi="Tw Cen MT" w:cstheme="minorHAnsi"/>
          <w:sz w:val="24"/>
          <w:szCs w:val="24"/>
        </w:rPr>
        <w:t xml:space="preserve"> and Dyanne Mudie</w:t>
      </w:r>
      <w:r w:rsidR="00296079" w:rsidRPr="007D67CC">
        <w:rPr>
          <w:rFonts w:ascii="Tw Cen MT" w:eastAsia="Times New Roman" w:hAnsi="Tw Cen MT" w:cstheme="minorHAnsi"/>
          <w:sz w:val="24"/>
          <w:szCs w:val="24"/>
        </w:rPr>
        <w:t xml:space="preserve"> who are also trai</w:t>
      </w:r>
      <w:r w:rsidR="00455553" w:rsidRPr="007D67CC">
        <w:rPr>
          <w:rFonts w:ascii="Tw Cen MT" w:eastAsia="Times New Roman" w:hAnsi="Tw Cen MT" w:cstheme="minorHAnsi"/>
          <w:sz w:val="24"/>
          <w:szCs w:val="24"/>
        </w:rPr>
        <w:t>ners, as well as some senior practit</w:t>
      </w:r>
      <w:r w:rsidR="00164807" w:rsidRPr="007D67CC">
        <w:rPr>
          <w:rFonts w:ascii="Tw Cen MT" w:eastAsia="Times New Roman" w:hAnsi="Tw Cen MT" w:cstheme="minorHAnsi"/>
          <w:sz w:val="24"/>
          <w:szCs w:val="24"/>
        </w:rPr>
        <w:t>i</w:t>
      </w:r>
      <w:r w:rsidR="00455553" w:rsidRPr="007D67CC">
        <w:rPr>
          <w:rFonts w:ascii="Tw Cen MT" w:eastAsia="Times New Roman" w:hAnsi="Tw Cen MT" w:cstheme="minorHAnsi"/>
          <w:sz w:val="24"/>
          <w:szCs w:val="24"/>
        </w:rPr>
        <w:t xml:space="preserve">oners around the school. </w:t>
      </w:r>
      <w:r w:rsidRPr="007D67CC">
        <w:rPr>
          <w:rFonts w:ascii="Tw Cen MT" w:eastAsia="Times New Roman" w:hAnsi="Tw Cen MT" w:cstheme="minorHAnsi"/>
          <w:sz w:val="24"/>
          <w:szCs w:val="24"/>
        </w:rPr>
        <w:t>This small MOVE team supports the rest of the school staff in implementing MOVE and ensuring that our pupils can work towards their targets.  All school staff are trained MOVE Practitioners.  The MOVE team also work closely with the therapists as they are considered an integral part of the team around the child that supports them in working towards their skills.</w:t>
      </w:r>
    </w:p>
    <w:p w14:paraId="6CF4513A" w14:textId="30922535" w:rsidR="00550C73" w:rsidRPr="007D67CC" w:rsidRDefault="00550C73" w:rsidP="00550C73">
      <w:pPr>
        <w:spacing w:after="0" w:line="240" w:lineRule="auto"/>
        <w:rPr>
          <w:rFonts w:ascii="Tw Cen MT" w:eastAsia="Times New Roman" w:hAnsi="Tw Cen MT" w:cstheme="minorHAnsi"/>
          <w:sz w:val="24"/>
          <w:szCs w:val="24"/>
        </w:rPr>
      </w:pPr>
    </w:p>
    <w:p w14:paraId="04CDF5F5" w14:textId="77777777" w:rsidR="00550C73" w:rsidRPr="007D67CC" w:rsidRDefault="00550C73" w:rsidP="00550C73">
      <w:pPr>
        <w:spacing w:after="0" w:line="240" w:lineRule="auto"/>
        <w:rPr>
          <w:rFonts w:ascii="Tw Cen MT" w:eastAsia="Times New Roman" w:hAnsi="Tw Cen MT" w:cstheme="minorHAnsi"/>
          <w:sz w:val="24"/>
          <w:szCs w:val="24"/>
        </w:rPr>
      </w:pPr>
      <w:r w:rsidRPr="007D67CC">
        <w:rPr>
          <w:rFonts w:ascii="Tw Cen MT" w:eastAsia="Times New Roman" w:hAnsi="Tw Cen MT" w:cstheme="minorHAnsi"/>
          <w:sz w:val="24"/>
          <w:szCs w:val="24"/>
        </w:rPr>
        <w:t xml:space="preserve">We celebrate our children and young people’s MOVE successes every year as part of our </w:t>
      </w:r>
      <w:proofErr w:type="gramStart"/>
      <w:r w:rsidRPr="007D67CC">
        <w:rPr>
          <w:rFonts w:ascii="Tw Cen MT" w:eastAsia="Times New Roman" w:hAnsi="Tw Cen MT" w:cstheme="minorHAnsi"/>
          <w:sz w:val="24"/>
          <w:szCs w:val="24"/>
        </w:rPr>
        <w:t>MOVE day</w:t>
      </w:r>
      <w:proofErr w:type="gramEnd"/>
      <w:r w:rsidRPr="007D67CC">
        <w:rPr>
          <w:rFonts w:ascii="Tw Cen MT" w:eastAsia="Times New Roman" w:hAnsi="Tw Cen MT" w:cstheme="minorHAnsi"/>
          <w:sz w:val="24"/>
          <w:szCs w:val="24"/>
        </w:rPr>
        <w:t>, to which you will be warmly invited.</w:t>
      </w:r>
    </w:p>
    <w:p w14:paraId="6C61646F" w14:textId="77777777" w:rsidR="00550C73" w:rsidRPr="007D67CC" w:rsidRDefault="00550C73" w:rsidP="00550C73">
      <w:pPr>
        <w:spacing w:after="0" w:line="240" w:lineRule="auto"/>
        <w:rPr>
          <w:rFonts w:ascii="Tw Cen MT" w:eastAsia="Times New Roman" w:hAnsi="Tw Cen MT" w:cstheme="minorHAnsi"/>
          <w:sz w:val="24"/>
          <w:szCs w:val="24"/>
        </w:rPr>
      </w:pPr>
    </w:p>
    <w:p w14:paraId="6F56EB82" w14:textId="388CD40C" w:rsidR="00550C73" w:rsidRPr="007D67CC" w:rsidRDefault="00550C73" w:rsidP="00550C73">
      <w:pPr>
        <w:spacing w:after="0" w:line="240" w:lineRule="auto"/>
        <w:rPr>
          <w:rFonts w:ascii="Tw Cen MT" w:eastAsia="Times New Roman" w:hAnsi="Tw Cen MT" w:cstheme="minorHAnsi"/>
          <w:sz w:val="24"/>
          <w:szCs w:val="24"/>
        </w:rPr>
      </w:pPr>
      <w:r w:rsidRPr="007D67CC">
        <w:rPr>
          <w:rFonts w:ascii="Tw Cen MT" w:eastAsia="Times New Roman" w:hAnsi="Tw Cen MT" w:cstheme="minorHAnsi"/>
          <w:sz w:val="24"/>
          <w:szCs w:val="24"/>
        </w:rPr>
        <w:t xml:space="preserve">More information about MOVE can be found at The MOVE Partnership at </w:t>
      </w:r>
      <w:proofErr w:type="spellStart"/>
      <w:r w:rsidRPr="007D67CC">
        <w:rPr>
          <w:rFonts w:ascii="Tw Cen MT" w:eastAsia="Times New Roman" w:hAnsi="Tw Cen MT" w:cstheme="minorHAnsi"/>
          <w:sz w:val="24"/>
          <w:szCs w:val="24"/>
        </w:rPr>
        <w:t>Enham</w:t>
      </w:r>
      <w:proofErr w:type="spellEnd"/>
      <w:r w:rsidRPr="007D67CC">
        <w:rPr>
          <w:rFonts w:ascii="Tw Cen MT" w:eastAsia="Times New Roman" w:hAnsi="Tw Cen MT" w:cstheme="minorHAnsi"/>
          <w:sz w:val="24"/>
          <w:szCs w:val="24"/>
        </w:rPr>
        <w:t xml:space="preserve"> Trust: </w:t>
      </w:r>
      <w:hyperlink w:history="1">
        <w:r w:rsidRPr="007D67CC">
          <w:rPr>
            <w:rFonts w:ascii="Tw Cen MT" w:eastAsia="Times New Roman" w:hAnsi="Tw Cen MT" w:cstheme="minorHAnsi"/>
            <w:color w:val="0000FF"/>
            <w:sz w:val="24"/>
            <w:szCs w:val="24"/>
            <w:u w:val="single"/>
          </w:rPr>
          <w:t>www.</w:t>
        </w:r>
        <w:r w:rsidRPr="007D67CC">
          <w:rPr>
            <w:rFonts w:ascii="Tw Cen MT" w:eastAsia="Times New Roman" w:hAnsi="Tw Cen MT" w:cstheme="minorHAnsi"/>
            <w:color w:val="0000FF"/>
            <w:sz w:val="24"/>
            <w:szCs w:val="24"/>
            <w:u w:val="single"/>
            <w:shd w:val="clear" w:color="auto" w:fill="FFFFFF"/>
            <w:lang w:eastAsia="en-GB"/>
          </w:rPr>
          <w:t xml:space="preserve">enhamtrust.org.uk </w:t>
        </w:r>
      </w:hyperlink>
      <w:r w:rsidRPr="007D67CC">
        <w:rPr>
          <w:rFonts w:ascii="Tw Cen MT" w:eastAsia="Times New Roman" w:hAnsi="Tw Cen MT" w:cstheme="minorHAnsi"/>
          <w:sz w:val="24"/>
          <w:szCs w:val="24"/>
        </w:rPr>
        <w:t xml:space="preserve">  </w:t>
      </w:r>
    </w:p>
    <w:p w14:paraId="7495DDB9" w14:textId="1433AFC6" w:rsidR="00550C73" w:rsidRPr="007D67CC" w:rsidRDefault="00550C73" w:rsidP="00550C73">
      <w:pPr>
        <w:spacing w:after="0" w:line="240" w:lineRule="auto"/>
        <w:rPr>
          <w:rFonts w:ascii="Tw Cen MT" w:eastAsia="Times New Roman" w:hAnsi="Tw Cen MT" w:cstheme="minorHAnsi"/>
          <w:b/>
          <w:sz w:val="24"/>
          <w:szCs w:val="24"/>
          <w:lang w:eastAsia="en-GB"/>
        </w:rPr>
      </w:pPr>
    </w:p>
    <w:p w14:paraId="3E5B2F1D" w14:textId="2D0EA9E9" w:rsidR="004E265C" w:rsidRPr="007D67CC" w:rsidRDefault="00F56489" w:rsidP="004E265C">
      <w:pPr>
        <w:spacing w:after="0" w:line="240" w:lineRule="auto"/>
        <w:jc w:val="both"/>
        <w:rPr>
          <w:rFonts w:ascii="Tw Cen MT" w:eastAsia="Times New Roman" w:hAnsi="Tw Cen MT" w:cstheme="minorHAnsi"/>
          <w:b/>
          <w:sz w:val="28"/>
          <w:szCs w:val="28"/>
          <w:u w:val="single"/>
          <w:lang w:eastAsia="en-GB"/>
        </w:rPr>
      </w:pPr>
      <w:r w:rsidRPr="007D67CC">
        <w:rPr>
          <w:rFonts w:ascii="Tw Cen MT" w:eastAsia="Times New Roman" w:hAnsi="Tw Cen MT" w:cstheme="minorHAnsi"/>
          <w:noProof/>
          <w:color w:val="00B050"/>
          <w:sz w:val="28"/>
          <w:szCs w:val="28"/>
          <w:lang w:eastAsia="en-GB"/>
        </w:rPr>
        <w:drawing>
          <wp:anchor distT="0" distB="0" distL="114300" distR="114300" simplePos="0" relativeHeight="251658285" behindDoc="1" locked="0" layoutInCell="1" allowOverlap="1" wp14:anchorId="26992943" wp14:editId="1D82D354">
            <wp:simplePos x="0" y="0"/>
            <wp:positionH relativeFrom="column">
              <wp:posOffset>5276850</wp:posOffset>
            </wp:positionH>
            <wp:positionV relativeFrom="paragraph">
              <wp:posOffset>205105</wp:posOffset>
            </wp:positionV>
            <wp:extent cx="885825" cy="885825"/>
            <wp:effectExtent l="0" t="0" r="9525" b="9525"/>
            <wp:wrapTight wrapText="bothSides">
              <wp:wrapPolygon edited="0">
                <wp:start x="0" y="0"/>
                <wp:lineTo x="0" y="21368"/>
                <wp:lineTo x="21368" y="21368"/>
                <wp:lineTo x="21368" y="0"/>
                <wp:lineTo x="0" y="0"/>
              </wp:wrapPolygon>
            </wp:wrapTight>
            <wp:docPr id="233"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885825" cy="885825"/>
                    </a:xfrm>
                    <a:prstGeom prst="rect">
                      <a:avLst/>
                    </a:prstGeom>
                    <a:noFill/>
                  </pic:spPr>
                </pic:pic>
              </a:graphicData>
            </a:graphic>
            <wp14:sizeRelH relativeFrom="page">
              <wp14:pctWidth>0</wp14:pctWidth>
            </wp14:sizeRelH>
            <wp14:sizeRelV relativeFrom="page">
              <wp14:pctHeight>0</wp14:pctHeight>
            </wp14:sizeRelV>
          </wp:anchor>
        </w:drawing>
      </w:r>
      <w:r w:rsidR="004E265C" w:rsidRPr="007D67CC">
        <w:rPr>
          <w:rFonts w:ascii="Tw Cen MT" w:eastAsia="Times New Roman" w:hAnsi="Tw Cen MT" w:cstheme="minorHAnsi"/>
          <w:b/>
          <w:sz w:val="28"/>
          <w:szCs w:val="28"/>
          <w:u w:val="single"/>
          <w:lang w:eastAsia="en-GB"/>
        </w:rPr>
        <w:t>Nursery Class Provision</w:t>
      </w:r>
    </w:p>
    <w:p w14:paraId="0720C996" w14:textId="3CE860FE" w:rsidR="004E265C" w:rsidRPr="007D67CC" w:rsidRDefault="004E265C" w:rsidP="004E265C">
      <w:pPr>
        <w:spacing w:after="0" w:line="240" w:lineRule="auto"/>
        <w:rPr>
          <w:rFonts w:ascii="Tw Cen MT" w:eastAsia="Times New Roman" w:hAnsi="Tw Cen MT" w:cstheme="minorHAnsi"/>
          <w:b/>
          <w:sz w:val="24"/>
          <w:szCs w:val="24"/>
          <w:lang w:eastAsia="en-GB"/>
        </w:rPr>
      </w:pPr>
    </w:p>
    <w:p w14:paraId="5702BAAF" w14:textId="7FF0BD51" w:rsidR="004E265C" w:rsidRPr="007D67CC" w:rsidRDefault="004E265C" w:rsidP="004E265C">
      <w:p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b/>
          <w:noProof/>
          <w:sz w:val="28"/>
          <w:szCs w:val="28"/>
          <w:u w:val="single"/>
          <w:lang w:eastAsia="en-GB"/>
        </w:rPr>
        <w:drawing>
          <wp:anchor distT="0" distB="0" distL="114300" distR="114300" simplePos="0" relativeHeight="251658284" behindDoc="1" locked="0" layoutInCell="1" allowOverlap="1" wp14:anchorId="6D8FBD39" wp14:editId="2995C0B5">
            <wp:simplePos x="0" y="0"/>
            <wp:positionH relativeFrom="margin">
              <wp:align>right</wp:align>
            </wp:positionH>
            <wp:positionV relativeFrom="paragraph">
              <wp:posOffset>4445</wp:posOffset>
            </wp:positionV>
            <wp:extent cx="2495550" cy="1828800"/>
            <wp:effectExtent l="0" t="0" r="0" b="0"/>
            <wp:wrapTight wrapText="bothSides">
              <wp:wrapPolygon edited="0">
                <wp:start x="0" y="0"/>
                <wp:lineTo x="0" y="21375"/>
                <wp:lineTo x="21435" y="21375"/>
                <wp:lineTo x="21435" y="0"/>
                <wp:lineTo x="0" y="0"/>
              </wp:wrapPolygon>
            </wp:wrapTight>
            <wp:docPr id="231"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2495550" cy="1828800"/>
                    </a:xfrm>
                    <a:prstGeom prst="rect">
                      <a:avLst/>
                    </a:prstGeom>
                    <a:noFill/>
                  </pic:spPr>
                </pic:pic>
              </a:graphicData>
            </a:graphic>
            <wp14:sizeRelH relativeFrom="page">
              <wp14:pctWidth>0</wp14:pctWidth>
            </wp14:sizeRelH>
            <wp14:sizeRelV relativeFrom="page">
              <wp14:pctHeight>0</wp14:pctHeight>
            </wp14:sizeRelV>
          </wp:anchor>
        </w:drawing>
      </w:r>
      <w:r w:rsidRPr="007D67CC">
        <w:rPr>
          <w:rFonts w:ascii="Tw Cen MT" w:eastAsia="Times New Roman" w:hAnsi="Tw Cen MT" w:cstheme="minorHAnsi"/>
          <w:sz w:val="24"/>
          <w:szCs w:val="24"/>
          <w:lang w:eastAsia="en-GB"/>
        </w:rPr>
        <w:t xml:space="preserve">Oaklands Nursery is one of two Bright Start nurseries, which supports children with significant and complex learning disabilities, on full or part time placements. </w:t>
      </w:r>
    </w:p>
    <w:p w14:paraId="1EC0A411" w14:textId="5C7C36A3" w:rsidR="004E265C" w:rsidRPr="007D67CC" w:rsidRDefault="004E265C" w:rsidP="004E265C">
      <w:p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 xml:space="preserve">Pupils attending Oaklands nursery may transfer into Oaklands primary department or to another special school primary department if that is considered more suitable.  </w:t>
      </w:r>
    </w:p>
    <w:p w14:paraId="5F62E782" w14:textId="77777777" w:rsidR="004E265C" w:rsidRPr="007D67CC" w:rsidRDefault="004E265C" w:rsidP="004E265C">
      <w:pPr>
        <w:spacing w:after="0" w:line="240" w:lineRule="auto"/>
        <w:rPr>
          <w:rFonts w:ascii="Tw Cen MT" w:eastAsia="Times New Roman" w:hAnsi="Tw Cen MT" w:cstheme="minorHAnsi"/>
          <w:sz w:val="24"/>
          <w:szCs w:val="24"/>
          <w:lang w:eastAsia="en-GB"/>
        </w:rPr>
      </w:pPr>
    </w:p>
    <w:p w14:paraId="731D3E44" w14:textId="77777777" w:rsidR="002226ED" w:rsidRDefault="004E265C" w:rsidP="00CE0707">
      <w:p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 xml:space="preserve">You can find out more information via the school office on </w:t>
      </w:r>
    </w:p>
    <w:p w14:paraId="45BCF6CE" w14:textId="7D3EF3D5" w:rsidR="00A63962" w:rsidRPr="007D67CC" w:rsidRDefault="004E265C" w:rsidP="00CE0707">
      <w:p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0131 315 8100.</w:t>
      </w:r>
    </w:p>
    <w:p w14:paraId="254C4B41" w14:textId="77777777" w:rsidR="00F52661" w:rsidRPr="007D67CC" w:rsidRDefault="00F52661" w:rsidP="00F377E1">
      <w:pPr>
        <w:spacing w:after="0" w:line="240" w:lineRule="auto"/>
        <w:rPr>
          <w:rFonts w:ascii="Tw Cen MT" w:eastAsia="Times New Roman" w:hAnsi="Tw Cen MT" w:cstheme="minorHAnsi"/>
          <w:b/>
          <w:sz w:val="28"/>
          <w:szCs w:val="28"/>
          <w:u w:val="single"/>
          <w:lang w:eastAsia="en-GB"/>
        </w:rPr>
      </w:pPr>
    </w:p>
    <w:p w14:paraId="5A59DBF9" w14:textId="77777777" w:rsidR="00F52661" w:rsidRPr="007D67CC" w:rsidRDefault="00F52661" w:rsidP="00F377E1">
      <w:pPr>
        <w:spacing w:after="0" w:line="240" w:lineRule="auto"/>
        <w:rPr>
          <w:rFonts w:ascii="Tw Cen MT" w:eastAsia="Times New Roman" w:hAnsi="Tw Cen MT" w:cstheme="minorHAnsi"/>
          <w:sz w:val="28"/>
          <w:szCs w:val="28"/>
          <w:lang w:eastAsia="en-GB"/>
        </w:rPr>
      </w:pPr>
    </w:p>
    <w:p w14:paraId="1AD4E9C4" w14:textId="77777777" w:rsidR="00F52661" w:rsidRPr="007D67CC" w:rsidRDefault="00F52661" w:rsidP="00F377E1">
      <w:pPr>
        <w:spacing w:after="0" w:line="240" w:lineRule="auto"/>
        <w:rPr>
          <w:rFonts w:ascii="Tw Cen MT" w:eastAsia="Times New Roman" w:hAnsi="Tw Cen MT" w:cstheme="minorHAnsi"/>
          <w:sz w:val="28"/>
          <w:szCs w:val="28"/>
          <w:lang w:eastAsia="en-GB"/>
        </w:rPr>
      </w:pPr>
    </w:p>
    <w:p w14:paraId="53817AE5" w14:textId="77777777" w:rsidR="00F52661" w:rsidRPr="007D67CC" w:rsidRDefault="00F52661" w:rsidP="00F377E1">
      <w:pPr>
        <w:spacing w:after="0" w:line="240" w:lineRule="auto"/>
        <w:rPr>
          <w:rFonts w:ascii="Tw Cen MT" w:eastAsia="Times New Roman" w:hAnsi="Tw Cen MT" w:cstheme="minorHAnsi"/>
          <w:sz w:val="28"/>
          <w:szCs w:val="28"/>
          <w:lang w:eastAsia="en-GB"/>
        </w:rPr>
      </w:pPr>
    </w:p>
    <w:p w14:paraId="2AD45BFE" w14:textId="77777777" w:rsidR="00F52661" w:rsidRPr="007D67CC" w:rsidRDefault="00F52661" w:rsidP="00F377E1">
      <w:pPr>
        <w:spacing w:after="0" w:line="240" w:lineRule="auto"/>
        <w:rPr>
          <w:rFonts w:ascii="Tw Cen MT" w:eastAsia="Times New Roman" w:hAnsi="Tw Cen MT" w:cstheme="minorHAnsi"/>
          <w:sz w:val="28"/>
          <w:szCs w:val="28"/>
          <w:lang w:eastAsia="en-GB"/>
        </w:rPr>
      </w:pPr>
    </w:p>
    <w:p w14:paraId="54A48855" w14:textId="77777777" w:rsidR="00F52661" w:rsidRPr="007D67CC" w:rsidRDefault="00F52661" w:rsidP="00F377E1">
      <w:pPr>
        <w:spacing w:after="0" w:line="240" w:lineRule="auto"/>
        <w:rPr>
          <w:rFonts w:ascii="Tw Cen MT" w:eastAsia="Times New Roman" w:hAnsi="Tw Cen MT" w:cstheme="minorHAnsi"/>
          <w:sz w:val="28"/>
          <w:szCs w:val="28"/>
          <w:lang w:eastAsia="en-GB"/>
        </w:rPr>
      </w:pPr>
    </w:p>
    <w:p w14:paraId="39CECC68" w14:textId="77777777" w:rsidR="00A06A93" w:rsidRPr="007D67CC" w:rsidRDefault="00A06A93" w:rsidP="00F377E1">
      <w:pPr>
        <w:spacing w:after="0" w:line="240" w:lineRule="auto"/>
        <w:rPr>
          <w:rFonts w:ascii="Tw Cen MT" w:eastAsia="Times New Roman" w:hAnsi="Tw Cen MT" w:cstheme="minorHAnsi"/>
          <w:sz w:val="28"/>
          <w:szCs w:val="28"/>
          <w:lang w:eastAsia="en-GB"/>
        </w:rPr>
      </w:pPr>
      <w:bookmarkStart w:id="2" w:name="_Hlk112152792"/>
    </w:p>
    <w:p w14:paraId="46B5715C" w14:textId="77777777" w:rsidR="00550A77" w:rsidRPr="007D67CC" w:rsidRDefault="00550A77" w:rsidP="00F377E1">
      <w:pPr>
        <w:spacing w:after="0" w:line="240" w:lineRule="auto"/>
        <w:rPr>
          <w:rFonts w:ascii="Tw Cen MT" w:eastAsia="Times New Roman" w:hAnsi="Tw Cen MT" w:cstheme="minorHAnsi"/>
          <w:sz w:val="28"/>
          <w:szCs w:val="28"/>
          <w:lang w:eastAsia="en-GB"/>
        </w:rPr>
      </w:pPr>
    </w:p>
    <w:p w14:paraId="30CA4126" w14:textId="77777777" w:rsidR="00550A77" w:rsidRPr="007D67CC" w:rsidRDefault="00550A77" w:rsidP="00F377E1">
      <w:pPr>
        <w:spacing w:after="0" w:line="240" w:lineRule="auto"/>
        <w:rPr>
          <w:rFonts w:ascii="Tw Cen MT" w:eastAsia="Times New Roman" w:hAnsi="Tw Cen MT" w:cstheme="minorHAnsi"/>
          <w:sz w:val="28"/>
          <w:szCs w:val="28"/>
          <w:lang w:eastAsia="en-GB"/>
        </w:rPr>
      </w:pPr>
    </w:p>
    <w:p w14:paraId="511A55F1" w14:textId="77777777" w:rsidR="00550A77" w:rsidRPr="007D67CC" w:rsidRDefault="00550A77" w:rsidP="00F377E1">
      <w:pPr>
        <w:spacing w:after="0" w:line="240" w:lineRule="auto"/>
        <w:rPr>
          <w:rFonts w:ascii="Tw Cen MT" w:eastAsia="Times New Roman" w:hAnsi="Tw Cen MT" w:cstheme="minorHAnsi"/>
          <w:sz w:val="28"/>
          <w:szCs w:val="28"/>
          <w:lang w:eastAsia="en-GB"/>
        </w:rPr>
      </w:pPr>
    </w:p>
    <w:p w14:paraId="498A4B2C" w14:textId="77777777" w:rsidR="00550A77" w:rsidRPr="007D67CC" w:rsidRDefault="00550A77" w:rsidP="00F377E1">
      <w:pPr>
        <w:spacing w:after="0" w:line="240" w:lineRule="auto"/>
        <w:rPr>
          <w:rFonts w:ascii="Tw Cen MT" w:eastAsia="Times New Roman" w:hAnsi="Tw Cen MT" w:cstheme="minorHAnsi"/>
          <w:sz w:val="28"/>
          <w:szCs w:val="28"/>
          <w:lang w:eastAsia="en-GB"/>
        </w:rPr>
      </w:pPr>
    </w:p>
    <w:p w14:paraId="3A238EAC" w14:textId="77777777" w:rsidR="00550A77" w:rsidRPr="007D67CC" w:rsidRDefault="00550A77" w:rsidP="00F377E1">
      <w:pPr>
        <w:spacing w:after="0" w:line="240" w:lineRule="auto"/>
        <w:rPr>
          <w:rFonts w:ascii="Tw Cen MT" w:eastAsia="Times New Roman" w:hAnsi="Tw Cen MT" w:cstheme="minorHAnsi"/>
          <w:sz w:val="28"/>
          <w:szCs w:val="28"/>
          <w:lang w:eastAsia="en-GB"/>
        </w:rPr>
      </w:pPr>
    </w:p>
    <w:p w14:paraId="680A22A2" w14:textId="77777777" w:rsidR="00F70C00" w:rsidRDefault="00F70C00" w:rsidP="00F377E1">
      <w:pPr>
        <w:spacing w:after="0" w:line="240" w:lineRule="auto"/>
        <w:rPr>
          <w:rFonts w:ascii="Tw Cen MT" w:eastAsia="Times New Roman" w:hAnsi="Tw Cen MT" w:cstheme="minorHAnsi"/>
          <w:sz w:val="24"/>
          <w:szCs w:val="24"/>
          <w:lang w:eastAsia="en-GB"/>
        </w:rPr>
      </w:pPr>
    </w:p>
    <w:p w14:paraId="13712DE4" w14:textId="3CAF2A3C" w:rsidR="00F377E1" w:rsidRPr="000C7D85" w:rsidRDefault="00F377E1" w:rsidP="00F377E1">
      <w:pPr>
        <w:spacing w:after="0" w:line="240" w:lineRule="auto"/>
        <w:rPr>
          <w:rFonts w:ascii="Tw Cen MT" w:eastAsia="Times New Roman" w:hAnsi="Tw Cen MT" w:cstheme="minorHAnsi"/>
          <w:sz w:val="24"/>
          <w:szCs w:val="24"/>
          <w:lang w:eastAsia="en-GB"/>
        </w:rPr>
      </w:pPr>
      <w:r w:rsidRPr="000C7D85">
        <w:rPr>
          <w:rFonts w:ascii="Tw Cen MT" w:eastAsia="Times New Roman" w:hAnsi="Tw Cen MT" w:cstheme="minorHAnsi"/>
          <w:sz w:val="24"/>
          <w:szCs w:val="24"/>
          <w:lang w:eastAsia="en-GB"/>
        </w:rPr>
        <w:t xml:space="preserve">0131 315 8100                </w:t>
      </w:r>
      <w:hyperlink r:id="rId105" w:history="1">
        <w:r w:rsidRPr="000C7D85">
          <w:rPr>
            <w:rStyle w:val="Hyperlink"/>
            <w:rFonts w:ascii="Tw Cen MT" w:eastAsia="Times New Roman" w:hAnsi="Tw Cen MT" w:cstheme="minorHAnsi"/>
            <w:sz w:val="24"/>
            <w:szCs w:val="24"/>
            <w:lang w:eastAsia="en-GB"/>
          </w:rPr>
          <w:t>www.oaklandsedinburgh.com</w:t>
        </w:r>
      </w:hyperlink>
      <w:r w:rsidRPr="000C7D85">
        <w:rPr>
          <w:rFonts w:ascii="Tw Cen MT" w:eastAsia="Times New Roman" w:hAnsi="Tw Cen MT" w:cstheme="minorHAnsi"/>
          <w:sz w:val="24"/>
          <w:szCs w:val="24"/>
          <w:lang w:eastAsia="en-GB"/>
        </w:rPr>
        <w:t xml:space="preserve">                         </w:t>
      </w:r>
      <w:r w:rsidRPr="000C7D85">
        <w:rPr>
          <w:rFonts w:ascii="Tw Cen MT" w:eastAsia="Times New Roman" w:hAnsi="Tw Cen MT" w:cstheme="minorHAnsi"/>
          <w:color w:val="00B050"/>
          <w:sz w:val="24"/>
          <w:szCs w:val="24"/>
          <w:lang w:eastAsia="en-GB"/>
        </w:rPr>
        <w:t>@Team_</w:t>
      </w:r>
      <w:proofErr w:type="gramStart"/>
      <w:r w:rsidRPr="000C7D85">
        <w:rPr>
          <w:rFonts w:ascii="Tw Cen MT" w:eastAsia="Times New Roman" w:hAnsi="Tw Cen MT" w:cstheme="minorHAnsi"/>
          <w:color w:val="00B050"/>
          <w:sz w:val="24"/>
          <w:szCs w:val="24"/>
          <w:lang w:eastAsia="en-GB"/>
        </w:rPr>
        <w:t>Oaklands</w:t>
      </w:r>
      <w:r w:rsidR="00C1702D">
        <w:rPr>
          <w:b/>
          <w:color w:val="00B050"/>
          <w:sz w:val="24"/>
          <w:szCs w:val="24"/>
        </w:rPr>
        <w:t>.bsky.social</w:t>
      </w:r>
      <w:proofErr w:type="gramEnd"/>
      <w:r w:rsidRPr="000C7D85">
        <w:rPr>
          <w:rFonts w:ascii="Tw Cen MT" w:eastAsia="Times New Roman" w:hAnsi="Tw Cen MT" w:cstheme="minorHAnsi"/>
          <w:color w:val="00B050"/>
          <w:sz w:val="24"/>
          <w:szCs w:val="24"/>
          <w:lang w:eastAsia="en-GB"/>
        </w:rPr>
        <w:t xml:space="preserve">        </w:t>
      </w:r>
    </w:p>
    <w:bookmarkEnd w:id="2"/>
    <w:p w14:paraId="00B8C251" w14:textId="77777777" w:rsidR="00F52661" w:rsidRPr="007D67CC" w:rsidRDefault="00F377E1" w:rsidP="00F52661">
      <w:pPr>
        <w:spacing w:after="0" w:line="240" w:lineRule="auto"/>
        <w:jc w:val="center"/>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 xml:space="preserve">     </w:t>
      </w:r>
    </w:p>
    <w:p w14:paraId="795E945A" w14:textId="7A1957BA" w:rsidR="00FA79E7" w:rsidRPr="007D67CC" w:rsidRDefault="00F52661" w:rsidP="00F52661">
      <w:pPr>
        <w:spacing w:after="0" w:line="240" w:lineRule="auto"/>
        <w:rPr>
          <w:rFonts w:ascii="Tw Cen MT" w:eastAsia="Times New Roman" w:hAnsi="Tw Cen MT" w:cstheme="minorHAnsi"/>
          <w:b/>
          <w:sz w:val="28"/>
          <w:szCs w:val="28"/>
          <w:u w:val="single"/>
          <w:lang w:eastAsia="en-GB"/>
        </w:rPr>
      </w:pPr>
      <w:r w:rsidRPr="007D67CC">
        <w:rPr>
          <w:rFonts w:ascii="Tw Cen MT" w:eastAsia="Times New Roman" w:hAnsi="Tw Cen MT" w:cstheme="minorHAnsi"/>
          <w:b/>
          <w:sz w:val="28"/>
          <w:szCs w:val="28"/>
          <w:u w:val="single"/>
          <w:lang w:eastAsia="en-GB"/>
        </w:rPr>
        <w:t>Parents</w:t>
      </w:r>
    </w:p>
    <w:p w14:paraId="262920B0" w14:textId="77777777" w:rsidR="00F52661" w:rsidRPr="007D67CC" w:rsidRDefault="00F52661" w:rsidP="00F52661">
      <w:p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We feel very lucky to have such a supportive and involved parental body, here at Oaklands. We want to work closely with parents and carers to ensure all our children and young people receive the best possible support.</w:t>
      </w:r>
    </w:p>
    <w:p w14:paraId="12D7D309" w14:textId="77777777" w:rsidR="00F52661" w:rsidRPr="007D67CC" w:rsidRDefault="00F52661" w:rsidP="00F52661">
      <w:pPr>
        <w:spacing w:after="0" w:line="240" w:lineRule="auto"/>
        <w:rPr>
          <w:rFonts w:ascii="Tw Cen MT" w:eastAsia="Times New Roman" w:hAnsi="Tw Cen MT" w:cstheme="minorHAnsi"/>
          <w:sz w:val="24"/>
          <w:szCs w:val="24"/>
          <w:lang w:eastAsia="en-GB"/>
        </w:rPr>
      </w:pPr>
    </w:p>
    <w:p w14:paraId="7CC7C49A" w14:textId="77777777" w:rsidR="00F52661" w:rsidRPr="007D67CC" w:rsidRDefault="00F52661" w:rsidP="00F52661">
      <w:p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There are many ways you can get involved with the life of the school, including attending social events and review meetings.</w:t>
      </w:r>
    </w:p>
    <w:p w14:paraId="4E613739" w14:textId="1000CB5C" w:rsidR="00A36519" w:rsidRPr="007D67CC" w:rsidRDefault="00F377E1" w:rsidP="00F52661">
      <w:p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 xml:space="preserve">           </w:t>
      </w:r>
    </w:p>
    <w:p w14:paraId="78D94214" w14:textId="14B57D27" w:rsidR="00A36519" w:rsidRPr="007D67CC" w:rsidRDefault="00F377E1" w:rsidP="00CD746A">
      <w:pPr>
        <w:numPr>
          <w:ilvl w:val="0"/>
          <w:numId w:val="12"/>
        </w:num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noProof/>
          <w:sz w:val="28"/>
          <w:szCs w:val="28"/>
          <w:lang w:eastAsia="en-GB"/>
        </w:rPr>
        <w:drawing>
          <wp:anchor distT="0" distB="0" distL="114300" distR="114300" simplePos="0" relativeHeight="251658286" behindDoc="1" locked="0" layoutInCell="1" allowOverlap="1" wp14:anchorId="362EC552" wp14:editId="68DA9EA0">
            <wp:simplePos x="0" y="0"/>
            <wp:positionH relativeFrom="column">
              <wp:posOffset>5125720</wp:posOffset>
            </wp:positionH>
            <wp:positionV relativeFrom="paragraph">
              <wp:posOffset>12065</wp:posOffset>
            </wp:positionV>
            <wp:extent cx="1743075" cy="1581150"/>
            <wp:effectExtent l="0" t="0" r="9525" b="0"/>
            <wp:wrapTight wrapText="bothSides">
              <wp:wrapPolygon edited="0">
                <wp:start x="0" y="0"/>
                <wp:lineTo x="0" y="21340"/>
                <wp:lineTo x="21482" y="21340"/>
                <wp:lineTo x="21482" y="0"/>
                <wp:lineTo x="0" y="0"/>
              </wp:wrapPolygon>
            </wp:wrapTight>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1743075" cy="1581150"/>
                    </a:xfrm>
                    <a:prstGeom prst="rect">
                      <a:avLst/>
                    </a:prstGeom>
                    <a:noFill/>
                  </pic:spPr>
                </pic:pic>
              </a:graphicData>
            </a:graphic>
            <wp14:sizeRelH relativeFrom="page">
              <wp14:pctWidth>0</wp14:pctWidth>
            </wp14:sizeRelH>
            <wp14:sizeRelV relativeFrom="page">
              <wp14:pctHeight>0</wp14:pctHeight>
            </wp14:sizeRelV>
          </wp:anchor>
        </w:drawing>
      </w:r>
      <w:r w:rsidR="00A36519" w:rsidRPr="007D67CC">
        <w:rPr>
          <w:rFonts w:ascii="Tw Cen MT" w:eastAsia="Times New Roman" w:hAnsi="Tw Cen MT" w:cstheme="minorHAnsi"/>
          <w:sz w:val="24"/>
          <w:szCs w:val="24"/>
          <w:lang w:eastAsia="en-GB"/>
        </w:rPr>
        <w:t xml:space="preserve">Parent Council: The Parent Council play a huge role in the life of our school. They meet regularly to discuss all aspects of school life and are very involved in widening access for young profoundly disabled people in Edinburgh and providing support for them and their families. </w:t>
      </w:r>
    </w:p>
    <w:p w14:paraId="5509256D" w14:textId="22089E41" w:rsidR="00A36519" w:rsidRPr="007D67CC" w:rsidRDefault="00A36519" w:rsidP="00CD746A">
      <w:pPr>
        <w:numPr>
          <w:ilvl w:val="0"/>
          <w:numId w:val="12"/>
        </w:num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 xml:space="preserve">New parents are very welcome to come along. Some parents, who </w:t>
      </w:r>
      <w:proofErr w:type="gramStart"/>
      <w:r w:rsidRPr="007D67CC">
        <w:rPr>
          <w:rFonts w:ascii="Tw Cen MT" w:eastAsia="Times New Roman" w:hAnsi="Tw Cen MT" w:cstheme="minorHAnsi"/>
          <w:sz w:val="24"/>
          <w:szCs w:val="24"/>
          <w:lang w:eastAsia="en-GB"/>
        </w:rPr>
        <w:t>are not able to</w:t>
      </w:r>
      <w:proofErr w:type="gramEnd"/>
      <w:r w:rsidRPr="007D67CC">
        <w:rPr>
          <w:rFonts w:ascii="Tw Cen MT" w:eastAsia="Times New Roman" w:hAnsi="Tw Cen MT" w:cstheme="minorHAnsi"/>
          <w:sz w:val="24"/>
          <w:szCs w:val="24"/>
          <w:lang w:eastAsia="en-GB"/>
        </w:rPr>
        <w:t xml:space="preserve"> make meetings, like to be kept updated via the Oaklands Parent Council mailing list.</w:t>
      </w:r>
    </w:p>
    <w:p w14:paraId="5AED9AAA" w14:textId="77777777" w:rsidR="00A36519" w:rsidRPr="007D67CC" w:rsidRDefault="00A36519" w:rsidP="00A36519">
      <w:pPr>
        <w:numPr>
          <w:ilvl w:val="0"/>
          <w:numId w:val="12"/>
        </w:num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The minutes of Parent Council meetings can be found on the school website. (</w:t>
      </w:r>
      <w:hyperlink r:id="rId107" w:history="1">
        <w:r w:rsidRPr="007D67CC">
          <w:rPr>
            <w:rFonts w:ascii="Tw Cen MT" w:eastAsia="Times New Roman" w:hAnsi="Tw Cen MT" w:cstheme="minorHAnsi"/>
            <w:color w:val="0000FF"/>
            <w:sz w:val="24"/>
            <w:szCs w:val="24"/>
            <w:u w:val="single"/>
            <w:lang w:eastAsia="en-GB"/>
          </w:rPr>
          <w:t>www.oaklandsedinburgh.com</w:t>
        </w:r>
      </w:hyperlink>
      <w:r w:rsidRPr="007D67CC">
        <w:rPr>
          <w:rFonts w:ascii="Tw Cen MT" w:eastAsia="Times New Roman" w:hAnsi="Tw Cen MT" w:cstheme="minorHAnsi"/>
          <w:sz w:val="24"/>
          <w:szCs w:val="24"/>
          <w:lang w:eastAsia="en-GB"/>
        </w:rPr>
        <w:t>)</w:t>
      </w:r>
    </w:p>
    <w:p w14:paraId="68536451" w14:textId="77777777" w:rsidR="00A36519" w:rsidRPr="007D67CC" w:rsidRDefault="00A36519" w:rsidP="00A36519">
      <w:pPr>
        <w:spacing w:after="0" w:line="240" w:lineRule="auto"/>
        <w:rPr>
          <w:rFonts w:ascii="Tw Cen MT" w:eastAsia="Times New Roman" w:hAnsi="Tw Cen MT" w:cstheme="minorHAnsi"/>
          <w:sz w:val="24"/>
          <w:szCs w:val="24"/>
          <w:lang w:eastAsia="en-GB"/>
        </w:rPr>
      </w:pPr>
    </w:p>
    <w:p w14:paraId="35B37F73" w14:textId="77777777" w:rsidR="00CD746A" w:rsidRPr="007D67CC" w:rsidRDefault="00CD746A" w:rsidP="00B61D6C">
      <w:pPr>
        <w:spacing w:after="0" w:line="240" w:lineRule="auto"/>
        <w:rPr>
          <w:rFonts w:ascii="Tw Cen MT" w:eastAsia="Times New Roman" w:hAnsi="Tw Cen MT" w:cstheme="minorHAnsi"/>
          <w:sz w:val="24"/>
          <w:szCs w:val="24"/>
          <w:lang w:eastAsia="en-GB"/>
        </w:rPr>
      </w:pPr>
    </w:p>
    <w:p w14:paraId="35BB8666" w14:textId="6C2D7B02" w:rsidR="00894192" w:rsidRPr="007D67CC" w:rsidRDefault="00A36519" w:rsidP="00924AEB">
      <w:pPr>
        <w:spacing w:after="0" w:line="240" w:lineRule="auto"/>
        <w:jc w:val="center"/>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 xml:space="preserve">You can find out everything you might need to know by emailing the chair, </w:t>
      </w:r>
      <w:r w:rsidR="00D9659A">
        <w:rPr>
          <w:rFonts w:ascii="Tw Cen MT" w:eastAsia="Times New Roman" w:hAnsi="Tw Cen MT" w:cstheme="minorHAnsi"/>
          <w:sz w:val="24"/>
          <w:szCs w:val="24"/>
          <w:lang w:eastAsia="en-GB"/>
        </w:rPr>
        <w:t>jane Geddes</w:t>
      </w:r>
      <w:r w:rsidR="009F40D2">
        <w:rPr>
          <w:rFonts w:ascii="Tw Cen MT" w:eastAsia="Times New Roman" w:hAnsi="Tw Cen MT" w:cstheme="minorHAnsi"/>
          <w:sz w:val="24"/>
          <w:szCs w:val="24"/>
          <w:lang w:eastAsia="en-GB"/>
        </w:rPr>
        <w:t>,</w:t>
      </w:r>
      <w:r w:rsidR="00924AEB">
        <w:rPr>
          <w:rFonts w:ascii="Tw Cen MT" w:eastAsia="Times New Roman" w:hAnsi="Tw Cen MT" w:cstheme="minorHAnsi"/>
          <w:sz w:val="24"/>
          <w:szCs w:val="24"/>
          <w:lang w:eastAsia="en-GB"/>
        </w:rPr>
        <w:t xml:space="preserve"> c/o the school.</w:t>
      </w:r>
    </w:p>
    <w:p w14:paraId="6607A071" w14:textId="6E3EBE83" w:rsidR="00B14646" w:rsidRPr="007D67CC" w:rsidRDefault="00B14646" w:rsidP="00894192">
      <w:pPr>
        <w:spacing w:after="0" w:line="240" w:lineRule="auto"/>
        <w:jc w:val="center"/>
        <w:rPr>
          <w:rFonts w:ascii="Tw Cen MT" w:eastAsia="Times New Roman" w:hAnsi="Tw Cen MT" w:cstheme="minorHAnsi"/>
          <w:sz w:val="24"/>
          <w:szCs w:val="24"/>
          <w:lang w:eastAsia="en-GB"/>
        </w:rPr>
      </w:pPr>
    </w:p>
    <w:p w14:paraId="11C9F56F" w14:textId="76E684AF" w:rsidR="00B14646" w:rsidRPr="007D67CC" w:rsidRDefault="00B14646" w:rsidP="00B14646">
      <w:pPr>
        <w:spacing w:after="0" w:line="240" w:lineRule="auto"/>
        <w:ind w:left="720"/>
        <w:jc w:val="center"/>
        <w:rPr>
          <w:rFonts w:ascii="Tw Cen MT" w:eastAsia="Times New Roman" w:hAnsi="Tw Cen MT" w:cstheme="minorHAnsi"/>
          <w:sz w:val="32"/>
          <w:szCs w:val="24"/>
          <w:lang w:eastAsia="en-GB"/>
        </w:rPr>
      </w:pPr>
      <w:r w:rsidRPr="007D67CC">
        <w:rPr>
          <w:rFonts w:ascii="Tw Cen MT" w:eastAsia="Times New Roman" w:hAnsi="Tw Cen MT" w:cs="Times New Roman"/>
          <w:b/>
          <w:noProof/>
          <w:sz w:val="24"/>
          <w:szCs w:val="24"/>
          <w:lang w:eastAsia="en-GB"/>
        </w:rPr>
        <mc:AlternateContent>
          <mc:Choice Requires="wps">
            <w:drawing>
              <wp:anchor distT="0" distB="0" distL="114300" distR="114300" simplePos="0" relativeHeight="251658293" behindDoc="0" locked="0" layoutInCell="1" allowOverlap="1" wp14:anchorId="4E9314A8" wp14:editId="3BA01AE8">
                <wp:simplePos x="0" y="0"/>
                <wp:positionH relativeFrom="column">
                  <wp:posOffset>1942465</wp:posOffset>
                </wp:positionH>
                <wp:positionV relativeFrom="paragraph">
                  <wp:posOffset>21590</wp:posOffset>
                </wp:positionV>
                <wp:extent cx="276225" cy="142875"/>
                <wp:effectExtent l="37465" t="12065" r="10160" b="54610"/>
                <wp:wrapNone/>
                <wp:docPr id="254" name="Straight Arrow Connector 2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76225" cy="1428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37DC7C6" id="Straight Arrow Connector 254" o:spid="_x0000_s1026" type="#_x0000_t32" style="position:absolute;margin-left:152.95pt;margin-top:1.7pt;width:21.75pt;height:11.25pt;flip:x;z-index:25165829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">
                <v:stroke endarrow="block"/>
              </v:shape>
            </w:pict>
          </mc:Fallback>
        </mc:AlternateContent>
      </w:r>
      <w:r w:rsidRPr="007D67CC">
        <w:rPr>
          <w:rFonts w:ascii="Tw Cen MT" w:eastAsia="Times New Roman" w:hAnsi="Tw Cen MT" w:cs="Times New Roman"/>
          <w:b/>
          <w:noProof/>
          <w:sz w:val="24"/>
          <w:szCs w:val="24"/>
          <w:lang w:eastAsia="en-GB"/>
        </w:rPr>
        <mc:AlternateContent>
          <mc:Choice Requires="wps">
            <w:drawing>
              <wp:anchor distT="0" distB="0" distL="114300" distR="114300" simplePos="0" relativeHeight="251658292" behindDoc="0" locked="0" layoutInCell="1" allowOverlap="1" wp14:anchorId="7B8C5475" wp14:editId="56779153">
                <wp:simplePos x="0" y="0"/>
                <wp:positionH relativeFrom="column">
                  <wp:posOffset>4495165</wp:posOffset>
                </wp:positionH>
                <wp:positionV relativeFrom="paragraph">
                  <wp:posOffset>21590</wp:posOffset>
                </wp:positionV>
                <wp:extent cx="304800" cy="95250"/>
                <wp:effectExtent l="8890" t="12065" r="29210" b="54610"/>
                <wp:wrapNone/>
                <wp:docPr id="253" name="Straight Arrow Connector 2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4800" cy="952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1F103F6" id="Straight Arrow Connector 253" o:spid="_x0000_s1026" type="#_x0000_t32" style="position:absolute;margin-left:353.95pt;margin-top:1.7pt;width:24pt;height:7.5pt;z-index:2516582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">
                <v:stroke endarrow="block"/>
              </v:shape>
            </w:pict>
          </mc:Fallback>
        </mc:AlternateContent>
      </w:r>
      <w:r w:rsidRPr="007D67CC">
        <w:rPr>
          <w:rFonts w:ascii="Tw Cen MT" w:eastAsia="Times New Roman" w:hAnsi="Tw Cen MT" w:cs="Times New Roman"/>
          <w:b/>
          <w:noProof/>
          <w:sz w:val="24"/>
          <w:szCs w:val="24"/>
          <w:lang w:eastAsia="en-GB"/>
        </w:rPr>
        <mc:AlternateContent>
          <mc:Choice Requires="wps">
            <w:drawing>
              <wp:anchor distT="45720" distB="45720" distL="114300" distR="114300" simplePos="0" relativeHeight="251658288" behindDoc="0" locked="0" layoutInCell="1" allowOverlap="1" wp14:anchorId="51910E21" wp14:editId="3A746B5D">
                <wp:simplePos x="0" y="0"/>
                <wp:positionH relativeFrom="column">
                  <wp:posOffset>5021580</wp:posOffset>
                </wp:positionH>
                <wp:positionV relativeFrom="paragraph">
                  <wp:posOffset>50165</wp:posOffset>
                </wp:positionV>
                <wp:extent cx="1885315" cy="515620"/>
                <wp:effectExtent l="11430" t="12065" r="8255" b="5715"/>
                <wp:wrapSquare wrapText="bothSides"/>
                <wp:docPr id="252" name="Text Box 2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5315" cy="515620"/>
                        </a:xfrm>
                        <a:prstGeom prst="rect">
                          <a:avLst/>
                        </a:prstGeom>
                        <a:solidFill>
                          <a:srgbClr val="FFFFFF"/>
                        </a:solidFill>
                        <a:ln w="9525">
                          <a:solidFill>
                            <a:srgbClr val="000000"/>
                          </a:solidFill>
                          <a:miter lim="800000"/>
                          <a:headEnd/>
                          <a:tailEnd/>
                        </a:ln>
                      </wps:spPr>
                      <wps:txbx>
                        <w:txbxContent>
                          <w:p w14:paraId="59A88E58" w14:textId="77777777" w:rsidR="001156B7" w:rsidRPr="00B14646" w:rsidRDefault="001156B7" w:rsidP="00B14646">
                            <w:pPr>
                              <w:jc w:val="center"/>
                              <w:rPr>
                                <w:rFonts w:cstheme="minorHAnsi"/>
                                <w:sz w:val="24"/>
                                <w:szCs w:val="24"/>
                              </w:rPr>
                            </w:pPr>
                            <w:r w:rsidRPr="00B14646">
                              <w:rPr>
                                <w:rFonts w:cstheme="minorHAnsi"/>
                                <w:sz w:val="24"/>
                                <w:szCs w:val="24"/>
                              </w:rPr>
                              <w:t>To represent views of parents.</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51910E21" id="Text Box 252" o:spid="_x0000_s1059" type="#_x0000_t202" style="position:absolute;left:0;text-align:left;margin-left:395.4pt;margin-top:3.95pt;width:148.45pt;height:40.6pt;z-index:251658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">
                <v:textbox style="mso-fit-shape-to-text:t">
                  <w:txbxContent>
                    <w:p w14:paraId="59A88E58" w14:textId="77777777" w:rsidR="001156B7" w:rsidRPr="00B14646" w:rsidRDefault="001156B7" w:rsidP="00B14646">
                      <w:pPr>
                        <w:jc w:val="center"/>
                        <w:rPr>
                          <w:rFonts w:cstheme="minorHAnsi"/>
                          <w:sz w:val="24"/>
                          <w:szCs w:val="24"/>
                        </w:rPr>
                      </w:pPr>
                      <w:r w:rsidRPr="00B14646">
                        <w:rPr>
                          <w:rFonts w:cstheme="minorHAnsi"/>
                          <w:sz w:val="24"/>
                          <w:szCs w:val="24"/>
                        </w:rPr>
                        <w:t>To represent views of parents.</w:t>
                      </w:r>
                    </w:p>
                  </w:txbxContent>
                </v:textbox>
                <w10:wrap type="square"/>
              </v:shape>
            </w:pict>
          </mc:Fallback>
        </mc:AlternateContent>
      </w:r>
      <w:r w:rsidRPr="007D67CC">
        <w:rPr>
          <w:rFonts w:ascii="Tw Cen MT" w:eastAsia="Times New Roman" w:hAnsi="Tw Cen MT" w:cs="Times New Roman"/>
          <w:noProof/>
          <w:sz w:val="24"/>
          <w:szCs w:val="24"/>
          <w:lang w:eastAsia="en-GB"/>
        </w:rPr>
        <mc:AlternateContent>
          <mc:Choice Requires="wps">
            <w:drawing>
              <wp:anchor distT="45720" distB="45720" distL="114300" distR="114300" simplePos="0" relativeHeight="251658287" behindDoc="0" locked="0" layoutInCell="1" allowOverlap="1" wp14:anchorId="44D7EB1E" wp14:editId="79C9F157">
                <wp:simplePos x="0" y="0"/>
                <wp:positionH relativeFrom="column">
                  <wp:posOffset>-111760</wp:posOffset>
                </wp:positionH>
                <wp:positionV relativeFrom="paragraph">
                  <wp:posOffset>105410</wp:posOffset>
                </wp:positionV>
                <wp:extent cx="1885315" cy="515620"/>
                <wp:effectExtent l="12065" t="10160" r="7620" b="7620"/>
                <wp:wrapSquare wrapText="bothSides"/>
                <wp:docPr id="251" name="Text Box 2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5315" cy="515620"/>
                        </a:xfrm>
                        <a:prstGeom prst="rect">
                          <a:avLst/>
                        </a:prstGeom>
                        <a:solidFill>
                          <a:srgbClr val="FFFFFF"/>
                        </a:solidFill>
                        <a:ln w="9525">
                          <a:solidFill>
                            <a:srgbClr val="000000"/>
                          </a:solidFill>
                          <a:miter lim="800000"/>
                          <a:headEnd/>
                          <a:tailEnd/>
                        </a:ln>
                      </wps:spPr>
                      <wps:txbx>
                        <w:txbxContent>
                          <w:p w14:paraId="1B18C35F" w14:textId="77777777" w:rsidR="001156B7" w:rsidRPr="00B14646" w:rsidRDefault="001156B7" w:rsidP="00B14646">
                            <w:pPr>
                              <w:jc w:val="center"/>
                              <w:rPr>
                                <w:rFonts w:cstheme="minorHAnsi"/>
                                <w:sz w:val="24"/>
                                <w:szCs w:val="24"/>
                              </w:rPr>
                            </w:pPr>
                            <w:r w:rsidRPr="00B14646">
                              <w:rPr>
                                <w:rFonts w:cstheme="minorHAnsi"/>
                                <w:sz w:val="24"/>
                                <w:szCs w:val="24"/>
                              </w:rPr>
                              <w:t>To support the school in its work with pupils.</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44D7EB1E" id="Text Box 251" o:spid="_x0000_s1060" type="#_x0000_t202" style="position:absolute;left:0;text-align:left;margin-left:-8.8pt;margin-top:8.3pt;width:148.45pt;height:40.6pt;z-index:251658287;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">
                <v:textbox style="mso-fit-shape-to-text:t">
                  <w:txbxContent>
                    <w:p w14:paraId="1B18C35F" w14:textId="77777777" w:rsidR="001156B7" w:rsidRPr="00B14646" w:rsidRDefault="001156B7" w:rsidP="00B14646">
                      <w:pPr>
                        <w:jc w:val="center"/>
                        <w:rPr>
                          <w:rFonts w:cstheme="minorHAnsi"/>
                          <w:sz w:val="24"/>
                          <w:szCs w:val="24"/>
                        </w:rPr>
                      </w:pPr>
                      <w:r w:rsidRPr="00B14646">
                        <w:rPr>
                          <w:rFonts w:cstheme="minorHAnsi"/>
                          <w:sz w:val="24"/>
                          <w:szCs w:val="24"/>
                        </w:rPr>
                        <w:t>To support the school in its work with pupils.</w:t>
                      </w:r>
                    </w:p>
                  </w:txbxContent>
                </v:textbox>
                <w10:wrap type="square"/>
              </v:shape>
            </w:pict>
          </mc:Fallback>
        </mc:AlternateContent>
      </w:r>
    </w:p>
    <w:p w14:paraId="0BD96E42" w14:textId="038FBF51" w:rsidR="00B14646" w:rsidRPr="007D67CC" w:rsidRDefault="00B14646" w:rsidP="00B14646">
      <w:pPr>
        <w:spacing w:after="0" w:line="240" w:lineRule="auto"/>
        <w:ind w:left="720"/>
        <w:jc w:val="center"/>
        <w:rPr>
          <w:rFonts w:ascii="Tw Cen MT" w:eastAsia="Times New Roman" w:hAnsi="Tw Cen MT" w:cstheme="minorHAnsi"/>
          <w:sz w:val="32"/>
          <w:szCs w:val="24"/>
          <w:lang w:eastAsia="en-GB"/>
        </w:rPr>
      </w:pPr>
      <w:r w:rsidRPr="007D67CC">
        <w:rPr>
          <w:rFonts w:ascii="Tw Cen MT" w:eastAsia="Times New Roman" w:hAnsi="Tw Cen MT" w:cstheme="minorHAnsi"/>
          <w:noProof/>
          <w:sz w:val="32"/>
          <w:szCs w:val="24"/>
          <w:lang w:eastAsia="en-GB"/>
        </w:rPr>
        <mc:AlternateContent>
          <mc:Choice Requires="wps">
            <w:drawing>
              <wp:anchor distT="0" distB="0" distL="114300" distR="114300" simplePos="0" relativeHeight="251658295" behindDoc="0" locked="0" layoutInCell="1" allowOverlap="1" wp14:anchorId="5055AAC5" wp14:editId="39D49703">
                <wp:simplePos x="0" y="0"/>
                <wp:positionH relativeFrom="column">
                  <wp:posOffset>4263390</wp:posOffset>
                </wp:positionH>
                <wp:positionV relativeFrom="paragraph">
                  <wp:posOffset>23495</wp:posOffset>
                </wp:positionV>
                <wp:extent cx="1059815" cy="1190625"/>
                <wp:effectExtent l="6350" t="13970" r="48260" b="52705"/>
                <wp:wrapNone/>
                <wp:docPr id="249" name="Straight Arrow Connector 2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59815" cy="11906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BA76F35" id="Straight Arrow Connector 249" o:spid="_x0000_s1026" type="#_x0000_t32" style="position:absolute;margin-left:335.7pt;margin-top:1.85pt;width:83.45pt;height:93.75pt;z-index:25165829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">
                <v:stroke endarrow="block"/>
              </v:shape>
            </w:pict>
          </mc:Fallback>
        </mc:AlternateContent>
      </w:r>
      <w:r w:rsidRPr="007D67CC">
        <w:rPr>
          <w:rFonts w:ascii="Tw Cen MT" w:eastAsia="Times New Roman" w:hAnsi="Tw Cen MT" w:cstheme="minorHAnsi"/>
          <w:noProof/>
          <w:sz w:val="32"/>
          <w:szCs w:val="24"/>
          <w:lang w:eastAsia="en-GB"/>
        </w:rPr>
        <mc:AlternateContent>
          <mc:Choice Requires="wps">
            <w:drawing>
              <wp:anchor distT="0" distB="0" distL="114300" distR="114300" simplePos="0" relativeHeight="251658294" behindDoc="0" locked="0" layoutInCell="1" allowOverlap="1" wp14:anchorId="01851DE3" wp14:editId="3B69356B">
                <wp:simplePos x="0" y="0"/>
                <wp:positionH relativeFrom="column">
                  <wp:posOffset>1513840</wp:posOffset>
                </wp:positionH>
                <wp:positionV relativeFrom="paragraph">
                  <wp:posOffset>23495</wp:posOffset>
                </wp:positionV>
                <wp:extent cx="1057275" cy="1143000"/>
                <wp:effectExtent l="46990" t="13970" r="10160" b="52705"/>
                <wp:wrapNone/>
                <wp:docPr id="241" name="Straight Arrow Connector 2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57275" cy="11430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8447CC1" id="Straight Arrow Connector 241" o:spid="_x0000_s1026" type="#_x0000_t32" style="position:absolute;margin-left:119.2pt;margin-top:1.85pt;width:83.25pt;height:90pt;flip:x;z-index:25165829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">
                <v:stroke endarrow="block"/>
              </v:shape>
            </w:pict>
          </mc:Fallback>
        </mc:AlternateContent>
      </w:r>
      <w:r w:rsidRPr="007D67CC">
        <w:rPr>
          <w:rFonts w:ascii="Tw Cen MT" w:eastAsia="Times New Roman" w:hAnsi="Tw Cen MT" w:cstheme="minorHAnsi"/>
          <w:noProof/>
          <w:sz w:val="32"/>
          <w:szCs w:val="24"/>
          <w:lang w:eastAsia="en-GB"/>
        </w:rPr>
        <mc:AlternateContent>
          <mc:Choice Requires="wps">
            <w:drawing>
              <wp:anchor distT="0" distB="0" distL="114300" distR="114300" simplePos="0" relativeHeight="251658296" behindDoc="0" locked="0" layoutInCell="1" allowOverlap="1" wp14:anchorId="2A63C3A7" wp14:editId="4516290A">
                <wp:simplePos x="0" y="0"/>
                <wp:positionH relativeFrom="column">
                  <wp:posOffset>3523615</wp:posOffset>
                </wp:positionH>
                <wp:positionV relativeFrom="paragraph">
                  <wp:posOffset>23495</wp:posOffset>
                </wp:positionV>
                <wp:extent cx="9525" cy="457200"/>
                <wp:effectExtent l="46990" t="13970" r="57785" b="24130"/>
                <wp:wrapNone/>
                <wp:docPr id="250" name="Straight Arrow Connector 2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4572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0BC3556" id="Straight Arrow Connector 250" o:spid="_x0000_s1026" type="#_x0000_t32" style="position:absolute;margin-left:277.45pt;margin-top:1.85pt;width:.75pt;height:36pt;z-index:251658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">
                <v:stroke endarrow="block"/>
              </v:shape>
            </w:pict>
          </mc:Fallback>
        </mc:AlternateContent>
      </w:r>
    </w:p>
    <w:p w14:paraId="2F677FAB" w14:textId="77777777" w:rsidR="00B14646" w:rsidRPr="007D67CC" w:rsidRDefault="00B14646" w:rsidP="00B14646">
      <w:pPr>
        <w:spacing w:after="0" w:line="240" w:lineRule="auto"/>
        <w:jc w:val="both"/>
        <w:rPr>
          <w:rFonts w:ascii="Tw Cen MT" w:eastAsia="Times New Roman" w:hAnsi="Tw Cen MT" w:cstheme="minorHAnsi"/>
          <w:bCs/>
          <w:sz w:val="24"/>
          <w:szCs w:val="24"/>
        </w:rPr>
      </w:pPr>
      <w:r w:rsidRPr="007D67CC">
        <w:rPr>
          <w:rFonts w:ascii="Tw Cen MT" w:eastAsia="Times New Roman" w:hAnsi="Tw Cen MT" w:cstheme="minorHAnsi"/>
          <w:bCs/>
          <w:sz w:val="24"/>
          <w:szCs w:val="24"/>
        </w:rPr>
        <w:t xml:space="preserve"> </w:t>
      </w:r>
    </w:p>
    <w:p w14:paraId="3099849C" w14:textId="77777777" w:rsidR="00B14646" w:rsidRPr="007D67CC" w:rsidRDefault="00B14646" w:rsidP="00B14646">
      <w:pPr>
        <w:spacing w:after="0" w:line="240" w:lineRule="auto"/>
        <w:rPr>
          <w:rFonts w:ascii="Tw Cen MT" w:eastAsia="Times New Roman" w:hAnsi="Tw Cen MT" w:cstheme="minorHAnsi"/>
          <w:sz w:val="24"/>
          <w:szCs w:val="24"/>
          <w:lang w:eastAsia="en-GB"/>
        </w:rPr>
      </w:pPr>
    </w:p>
    <w:p w14:paraId="0C812513" w14:textId="0C5CFB66" w:rsidR="00B14646" w:rsidRPr="007D67CC" w:rsidRDefault="00B14646" w:rsidP="00B14646">
      <w:p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bCs/>
          <w:noProof/>
          <w:sz w:val="24"/>
          <w:szCs w:val="24"/>
          <w:lang w:eastAsia="en-GB"/>
        </w:rPr>
        <mc:AlternateContent>
          <mc:Choice Requires="wps">
            <w:drawing>
              <wp:anchor distT="45720" distB="45720" distL="114300" distR="114300" simplePos="0" relativeHeight="251658289" behindDoc="0" locked="0" layoutInCell="1" allowOverlap="1" wp14:anchorId="6AD84A87" wp14:editId="69CD8465">
                <wp:simplePos x="0" y="0"/>
                <wp:positionH relativeFrom="column">
                  <wp:posOffset>2506345</wp:posOffset>
                </wp:positionH>
                <wp:positionV relativeFrom="paragraph">
                  <wp:posOffset>22225</wp:posOffset>
                </wp:positionV>
                <wp:extent cx="1885315" cy="929640"/>
                <wp:effectExtent l="10795" t="12700" r="8890" b="10160"/>
                <wp:wrapSquare wrapText="bothSides"/>
                <wp:docPr id="239" name="Text Box 2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5315" cy="929640"/>
                        </a:xfrm>
                        <a:prstGeom prst="rect">
                          <a:avLst/>
                        </a:prstGeom>
                        <a:solidFill>
                          <a:srgbClr val="FFFFFF"/>
                        </a:solidFill>
                        <a:ln w="9525">
                          <a:solidFill>
                            <a:srgbClr val="000000"/>
                          </a:solidFill>
                          <a:miter lim="800000"/>
                          <a:headEnd/>
                          <a:tailEnd/>
                        </a:ln>
                      </wps:spPr>
                      <wps:txbx>
                        <w:txbxContent>
                          <w:p w14:paraId="009295EE" w14:textId="487AB7CC" w:rsidR="001156B7" w:rsidRPr="00B14646" w:rsidRDefault="001156B7" w:rsidP="00B14646">
                            <w:pPr>
                              <w:jc w:val="center"/>
                              <w:rPr>
                                <w:rFonts w:cstheme="minorHAnsi"/>
                                <w:sz w:val="24"/>
                                <w:szCs w:val="24"/>
                              </w:rPr>
                            </w:pPr>
                            <w:r w:rsidRPr="00B14646">
                              <w:rPr>
                                <w:rFonts w:cstheme="minorHAnsi"/>
                                <w:sz w:val="24"/>
                                <w:szCs w:val="24"/>
                              </w:rPr>
                              <w:t>To promote contact between the school, parents, pupils</w:t>
                            </w:r>
                            <w:r w:rsidR="00817D11" w:rsidRPr="00B14646">
                              <w:rPr>
                                <w:rFonts w:cstheme="minorHAnsi"/>
                                <w:sz w:val="24"/>
                                <w:szCs w:val="24"/>
                              </w:rPr>
                              <w:t>,</w:t>
                            </w:r>
                            <w:r w:rsidRPr="00B14646">
                              <w:rPr>
                                <w:rFonts w:cstheme="minorHAnsi"/>
                                <w:sz w:val="24"/>
                                <w:szCs w:val="24"/>
                              </w:rPr>
                              <w:t xml:space="preserve"> and the community.</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AD84A87" id="Text Box 239" o:spid="_x0000_s1061" type="#_x0000_t202" style="position:absolute;margin-left:197.35pt;margin-top:1.75pt;width:148.45pt;height:73.2pt;z-index:251658289;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">
                <v:textbox style="mso-fit-shape-to-text:t">
                  <w:txbxContent>
                    <w:p w14:paraId="009295EE" w14:textId="487AB7CC" w:rsidR="001156B7" w:rsidRPr="00B14646" w:rsidRDefault="001156B7" w:rsidP="00B14646">
                      <w:pPr>
                        <w:jc w:val="center"/>
                        <w:rPr>
                          <w:rFonts w:cstheme="minorHAnsi"/>
                          <w:sz w:val="24"/>
                          <w:szCs w:val="24"/>
                        </w:rPr>
                      </w:pPr>
                      <w:r w:rsidRPr="00B14646">
                        <w:rPr>
                          <w:rFonts w:cstheme="minorHAnsi"/>
                          <w:sz w:val="24"/>
                          <w:szCs w:val="24"/>
                        </w:rPr>
                        <w:t>To promote contact between the school, parents, pupils</w:t>
                      </w:r>
                      <w:r w:rsidR="00817D11" w:rsidRPr="00B14646">
                        <w:rPr>
                          <w:rFonts w:cstheme="minorHAnsi"/>
                          <w:sz w:val="24"/>
                          <w:szCs w:val="24"/>
                        </w:rPr>
                        <w:t>,</w:t>
                      </w:r>
                      <w:r w:rsidRPr="00B14646">
                        <w:rPr>
                          <w:rFonts w:cstheme="minorHAnsi"/>
                          <w:sz w:val="24"/>
                          <w:szCs w:val="24"/>
                        </w:rPr>
                        <w:t xml:space="preserve"> and the community.</w:t>
                      </w:r>
                    </w:p>
                  </w:txbxContent>
                </v:textbox>
                <w10:wrap type="square"/>
              </v:shape>
            </w:pict>
          </mc:Fallback>
        </mc:AlternateContent>
      </w:r>
    </w:p>
    <w:p w14:paraId="5177F98E" w14:textId="049C0E0F" w:rsidR="00B14646" w:rsidRPr="007D67CC" w:rsidRDefault="00B14646" w:rsidP="00B14646">
      <w:pPr>
        <w:spacing w:after="0" w:line="240" w:lineRule="auto"/>
        <w:rPr>
          <w:rFonts w:ascii="Tw Cen MT" w:eastAsia="Times New Roman" w:hAnsi="Tw Cen MT" w:cstheme="minorHAnsi"/>
          <w:b/>
          <w:sz w:val="28"/>
          <w:szCs w:val="24"/>
          <w:lang w:eastAsia="en-GB"/>
        </w:rPr>
      </w:pPr>
      <w:r w:rsidRPr="007D67CC">
        <w:rPr>
          <w:rFonts w:ascii="Tw Cen MT" w:eastAsia="Times New Roman" w:hAnsi="Tw Cen MT" w:cstheme="minorHAnsi"/>
          <w:b/>
          <w:noProof/>
          <w:sz w:val="28"/>
          <w:szCs w:val="24"/>
          <w:lang w:eastAsia="en-GB"/>
        </w:rPr>
        <mc:AlternateContent>
          <mc:Choice Requires="wps">
            <w:drawing>
              <wp:anchor distT="45720" distB="45720" distL="114300" distR="114300" simplePos="0" relativeHeight="251658291" behindDoc="0" locked="0" layoutInCell="1" allowOverlap="1" wp14:anchorId="06B01EAD" wp14:editId="06E11981">
                <wp:simplePos x="0" y="0"/>
                <wp:positionH relativeFrom="column">
                  <wp:posOffset>153670</wp:posOffset>
                </wp:positionH>
                <wp:positionV relativeFrom="paragraph">
                  <wp:posOffset>671195</wp:posOffset>
                </wp:positionV>
                <wp:extent cx="1885315" cy="722630"/>
                <wp:effectExtent l="10795" t="13970" r="8890" b="6350"/>
                <wp:wrapSquare wrapText="bothSides"/>
                <wp:docPr id="238" name="Text Box 2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5315" cy="722630"/>
                        </a:xfrm>
                        <a:prstGeom prst="rect">
                          <a:avLst/>
                        </a:prstGeom>
                        <a:solidFill>
                          <a:srgbClr val="FFFFFF"/>
                        </a:solidFill>
                        <a:ln w="9525">
                          <a:solidFill>
                            <a:srgbClr val="000000"/>
                          </a:solidFill>
                          <a:miter lim="800000"/>
                          <a:headEnd/>
                          <a:tailEnd/>
                        </a:ln>
                      </wps:spPr>
                      <wps:txbx>
                        <w:txbxContent>
                          <w:p w14:paraId="7DB4655C" w14:textId="77777777" w:rsidR="001156B7" w:rsidRPr="00B14646" w:rsidRDefault="001156B7" w:rsidP="00B14646">
                            <w:pPr>
                              <w:jc w:val="center"/>
                              <w:rPr>
                                <w:rFonts w:cstheme="minorHAnsi"/>
                                <w:sz w:val="24"/>
                                <w:szCs w:val="24"/>
                              </w:rPr>
                            </w:pPr>
                            <w:r w:rsidRPr="00B14646">
                              <w:rPr>
                                <w:rFonts w:cstheme="minorHAnsi"/>
                                <w:sz w:val="24"/>
                                <w:szCs w:val="24"/>
                              </w:rPr>
                              <w:t>To raise funds for the school for the benefit of the pupils.</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06B01EAD" id="Text Box 238" o:spid="_x0000_s1062" type="#_x0000_t202" style="position:absolute;margin-left:12.1pt;margin-top:52.85pt;width:148.45pt;height:56.9pt;z-index:251658291;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">
                <v:textbox style="mso-fit-shape-to-text:t">
                  <w:txbxContent>
                    <w:p w14:paraId="7DB4655C" w14:textId="77777777" w:rsidR="001156B7" w:rsidRPr="00B14646" w:rsidRDefault="001156B7" w:rsidP="00B14646">
                      <w:pPr>
                        <w:jc w:val="center"/>
                        <w:rPr>
                          <w:rFonts w:cstheme="minorHAnsi"/>
                          <w:sz w:val="24"/>
                          <w:szCs w:val="24"/>
                        </w:rPr>
                      </w:pPr>
                      <w:r w:rsidRPr="00B14646">
                        <w:rPr>
                          <w:rFonts w:cstheme="minorHAnsi"/>
                          <w:sz w:val="24"/>
                          <w:szCs w:val="24"/>
                        </w:rPr>
                        <w:t>To raise funds for the school for the benefit of the pupils.</w:t>
                      </w:r>
                    </w:p>
                  </w:txbxContent>
                </v:textbox>
                <w10:wrap type="square"/>
              </v:shape>
            </w:pict>
          </mc:Fallback>
        </mc:AlternateContent>
      </w:r>
    </w:p>
    <w:p w14:paraId="02ADAA83" w14:textId="77777777" w:rsidR="00B14646" w:rsidRPr="007D67CC" w:rsidRDefault="00B14646" w:rsidP="00B14646">
      <w:pPr>
        <w:spacing w:after="0" w:line="240" w:lineRule="auto"/>
        <w:rPr>
          <w:rFonts w:ascii="Tw Cen MT" w:eastAsia="Times New Roman" w:hAnsi="Tw Cen MT" w:cstheme="minorHAnsi"/>
          <w:b/>
          <w:sz w:val="28"/>
          <w:szCs w:val="24"/>
          <w:lang w:eastAsia="en-GB"/>
        </w:rPr>
      </w:pPr>
    </w:p>
    <w:p w14:paraId="5B73029C" w14:textId="607A8D10" w:rsidR="00B14646" w:rsidRPr="007D67CC" w:rsidRDefault="00B14646" w:rsidP="00B14646">
      <w:pPr>
        <w:spacing w:after="0" w:line="240" w:lineRule="auto"/>
        <w:rPr>
          <w:rFonts w:ascii="Tw Cen MT" w:eastAsia="Times New Roman" w:hAnsi="Tw Cen MT" w:cstheme="minorHAnsi"/>
          <w:b/>
          <w:sz w:val="28"/>
          <w:szCs w:val="24"/>
          <w:lang w:eastAsia="en-GB"/>
        </w:rPr>
      </w:pPr>
      <w:r w:rsidRPr="007D67CC">
        <w:rPr>
          <w:rFonts w:ascii="Tw Cen MT" w:eastAsia="Times New Roman" w:hAnsi="Tw Cen MT" w:cstheme="minorHAnsi"/>
          <w:b/>
          <w:noProof/>
          <w:sz w:val="28"/>
          <w:szCs w:val="24"/>
          <w:lang w:eastAsia="en-GB"/>
        </w:rPr>
        <mc:AlternateContent>
          <mc:Choice Requires="wps">
            <w:drawing>
              <wp:anchor distT="45720" distB="45720" distL="114300" distR="114300" simplePos="0" relativeHeight="251658290" behindDoc="0" locked="0" layoutInCell="1" allowOverlap="1" wp14:anchorId="2D9574A4" wp14:editId="04E50196">
                <wp:simplePos x="0" y="0"/>
                <wp:positionH relativeFrom="column">
                  <wp:posOffset>4837430</wp:posOffset>
                </wp:positionH>
                <wp:positionV relativeFrom="paragraph">
                  <wp:posOffset>284480</wp:posOffset>
                </wp:positionV>
                <wp:extent cx="1885315" cy="722630"/>
                <wp:effectExtent l="8255" t="8255" r="11430" b="12065"/>
                <wp:wrapSquare wrapText="bothSides"/>
                <wp:docPr id="237" name="Text Box 2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5315" cy="722630"/>
                        </a:xfrm>
                        <a:prstGeom prst="rect">
                          <a:avLst/>
                        </a:prstGeom>
                        <a:solidFill>
                          <a:srgbClr val="FFFFFF"/>
                        </a:solidFill>
                        <a:ln w="9525">
                          <a:solidFill>
                            <a:srgbClr val="000000"/>
                          </a:solidFill>
                          <a:miter lim="800000"/>
                          <a:headEnd/>
                          <a:tailEnd/>
                        </a:ln>
                      </wps:spPr>
                      <wps:txbx>
                        <w:txbxContent>
                          <w:p w14:paraId="29CBEF45" w14:textId="77777777" w:rsidR="001156B7" w:rsidRPr="00B14646" w:rsidRDefault="001156B7" w:rsidP="00B14646">
                            <w:pPr>
                              <w:jc w:val="center"/>
                              <w:rPr>
                                <w:rFonts w:cstheme="minorHAnsi"/>
                                <w:sz w:val="24"/>
                                <w:szCs w:val="24"/>
                              </w:rPr>
                            </w:pPr>
                            <w:r w:rsidRPr="00B14646">
                              <w:rPr>
                                <w:rFonts w:cstheme="minorHAnsi"/>
                                <w:sz w:val="24"/>
                                <w:szCs w:val="24"/>
                              </w:rPr>
                              <w:t>To be involved in the appointment of senior staff.</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2D9574A4" id="Text Box 237" o:spid="_x0000_s1063" type="#_x0000_t202" style="position:absolute;margin-left:380.9pt;margin-top:22.4pt;width:148.45pt;height:56.9pt;z-index:25165829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">
                <v:textbox style="mso-fit-shape-to-text:t">
                  <w:txbxContent>
                    <w:p w14:paraId="29CBEF45" w14:textId="77777777" w:rsidR="001156B7" w:rsidRPr="00B14646" w:rsidRDefault="001156B7" w:rsidP="00B14646">
                      <w:pPr>
                        <w:jc w:val="center"/>
                        <w:rPr>
                          <w:rFonts w:cstheme="minorHAnsi"/>
                          <w:sz w:val="24"/>
                          <w:szCs w:val="24"/>
                        </w:rPr>
                      </w:pPr>
                      <w:r w:rsidRPr="00B14646">
                        <w:rPr>
                          <w:rFonts w:cstheme="minorHAnsi"/>
                          <w:sz w:val="24"/>
                          <w:szCs w:val="24"/>
                        </w:rPr>
                        <w:t>To be involved in the appointment of senior staff.</w:t>
                      </w:r>
                    </w:p>
                  </w:txbxContent>
                </v:textbox>
                <w10:wrap type="square"/>
              </v:shape>
            </w:pict>
          </mc:Fallback>
        </mc:AlternateContent>
      </w:r>
    </w:p>
    <w:p w14:paraId="6637FC27" w14:textId="77777777" w:rsidR="00B14646" w:rsidRPr="007D67CC" w:rsidRDefault="00B14646" w:rsidP="00B14646">
      <w:pPr>
        <w:spacing w:after="0" w:line="240" w:lineRule="auto"/>
        <w:rPr>
          <w:rFonts w:ascii="Tw Cen MT" w:eastAsia="Times New Roman" w:hAnsi="Tw Cen MT" w:cstheme="minorHAnsi"/>
          <w:b/>
          <w:sz w:val="28"/>
          <w:szCs w:val="24"/>
          <w:lang w:eastAsia="en-GB"/>
        </w:rPr>
      </w:pPr>
    </w:p>
    <w:p w14:paraId="0CD16114" w14:textId="77777777" w:rsidR="00B14646" w:rsidRPr="007D67CC" w:rsidRDefault="00B14646" w:rsidP="00B14646">
      <w:pPr>
        <w:spacing w:after="0" w:line="240" w:lineRule="auto"/>
        <w:rPr>
          <w:rFonts w:ascii="Tw Cen MT" w:eastAsia="Times New Roman" w:hAnsi="Tw Cen MT" w:cstheme="minorHAnsi"/>
          <w:b/>
          <w:sz w:val="28"/>
          <w:szCs w:val="24"/>
          <w:lang w:eastAsia="en-GB"/>
        </w:rPr>
      </w:pPr>
    </w:p>
    <w:p w14:paraId="5785E7DF" w14:textId="77777777" w:rsidR="00B14646" w:rsidRPr="007D67CC" w:rsidRDefault="00B14646" w:rsidP="00B14646">
      <w:pPr>
        <w:spacing w:after="0" w:line="240" w:lineRule="auto"/>
        <w:rPr>
          <w:rFonts w:ascii="Tw Cen MT" w:eastAsia="Times New Roman" w:hAnsi="Tw Cen MT" w:cstheme="minorHAnsi"/>
          <w:b/>
          <w:sz w:val="28"/>
          <w:szCs w:val="24"/>
          <w:lang w:eastAsia="en-GB"/>
        </w:rPr>
      </w:pPr>
    </w:p>
    <w:p w14:paraId="78E36E33" w14:textId="77777777" w:rsidR="000C7D85" w:rsidRDefault="000C7D85" w:rsidP="007D749D">
      <w:pPr>
        <w:spacing w:after="0" w:line="240" w:lineRule="auto"/>
        <w:jc w:val="center"/>
        <w:rPr>
          <w:rFonts w:ascii="Tw Cen MT" w:eastAsia="Times New Roman" w:hAnsi="Tw Cen MT" w:cstheme="minorHAnsi"/>
          <w:sz w:val="24"/>
          <w:szCs w:val="24"/>
          <w:lang w:eastAsia="en-GB"/>
        </w:rPr>
      </w:pPr>
    </w:p>
    <w:p w14:paraId="0D04458A" w14:textId="3265726C" w:rsidR="007D749D" w:rsidRPr="007D67CC" w:rsidRDefault="007D749D" w:rsidP="007D749D">
      <w:pPr>
        <w:spacing w:after="0" w:line="240" w:lineRule="auto"/>
        <w:jc w:val="center"/>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Education Scotland Feedback (2019)</w:t>
      </w:r>
    </w:p>
    <w:p w14:paraId="77EC6EEF" w14:textId="77777777" w:rsidR="007D749D" w:rsidRPr="007D67CC" w:rsidRDefault="007D749D" w:rsidP="007D749D">
      <w:pPr>
        <w:spacing w:after="0" w:line="240" w:lineRule="auto"/>
        <w:jc w:val="center"/>
        <w:rPr>
          <w:rFonts w:ascii="Tw Cen MT" w:eastAsia="Times New Roman" w:hAnsi="Tw Cen MT" w:cstheme="minorHAnsi"/>
          <w:sz w:val="2"/>
          <w:szCs w:val="24"/>
          <w:lang w:eastAsia="en-GB"/>
        </w:rPr>
      </w:pPr>
    </w:p>
    <w:p w14:paraId="730BC0EE" w14:textId="77777777" w:rsidR="00FA79E7" w:rsidRPr="007D67CC" w:rsidRDefault="00FA79E7" w:rsidP="007D749D">
      <w:pPr>
        <w:spacing w:after="0" w:line="240" w:lineRule="auto"/>
        <w:rPr>
          <w:rFonts w:ascii="Tw Cen MT" w:eastAsia="Times New Roman" w:hAnsi="Tw Cen MT" w:cstheme="minorHAnsi"/>
          <w:sz w:val="24"/>
          <w:szCs w:val="24"/>
          <w:lang w:eastAsia="en-GB"/>
        </w:rPr>
      </w:pPr>
    </w:p>
    <w:p w14:paraId="4468C2AE" w14:textId="37E8A4EC" w:rsidR="007D749D" w:rsidRPr="007D67CC" w:rsidRDefault="007D749D" w:rsidP="007D749D">
      <w:p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Oaklands parents’ views:</w:t>
      </w:r>
    </w:p>
    <w:p w14:paraId="020170CB" w14:textId="77777777" w:rsidR="007D749D" w:rsidRPr="007D67CC" w:rsidRDefault="007D749D" w:rsidP="007D749D">
      <w:pPr>
        <w:spacing w:after="0" w:line="240" w:lineRule="auto"/>
        <w:rPr>
          <w:rFonts w:ascii="Tw Cen MT" w:eastAsia="Times New Roman" w:hAnsi="Tw Cen MT" w:cstheme="minorHAnsi"/>
          <w:sz w:val="24"/>
          <w:szCs w:val="24"/>
          <w:lang w:eastAsia="en-GB"/>
        </w:rPr>
      </w:pPr>
    </w:p>
    <w:p w14:paraId="0C50DE96" w14:textId="77777777" w:rsidR="007D749D" w:rsidRPr="007D67CC" w:rsidRDefault="007D749D" w:rsidP="007D749D">
      <w:pPr>
        <w:numPr>
          <w:ilvl w:val="0"/>
          <w:numId w:val="13"/>
        </w:numPr>
        <w:spacing w:after="0" w:line="240" w:lineRule="auto"/>
        <w:contextualSpacing/>
        <w:rPr>
          <w:rFonts w:ascii="Tw Cen MT" w:eastAsia="Times New Roman" w:hAnsi="Tw Cen MT" w:cstheme="minorHAnsi"/>
          <w:sz w:val="24"/>
          <w:szCs w:val="20"/>
          <w:lang w:eastAsia="en-GB"/>
        </w:rPr>
      </w:pPr>
      <w:r w:rsidRPr="007D67CC">
        <w:rPr>
          <w:rFonts w:ascii="Tw Cen MT" w:eastAsia="Times New Roman" w:hAnsi="Tw Cen MT" w:cstheme="minorHAnsi"/>
          <w:sz w:val="24"/>
          <w:szCs w:val="20"/>
          <w:lang w:eastAsia="en-GB"/>
        </w:rPr>
        <w:t>FLW post a good addition</w:t>
      </w:r>
    </w:p>
    <w:p w14:paraId="1577D4DF" w14:textId="77777777" w:rsidR="007D749D" w:rsidRPr="007D67CC" w:rsidRDefault="007D749D" w:rsidP="007D749D">
      <w:pPr>
        <w:numPr>
          <w:ilvl w:val="0"/>
          <w:numId w:val="13"/>
        </w:numPr>
        <w:spacing w:after="0" w:line="240" w:lineRule="auto"/>
        <w:contextualSpacing/>
        <w:rPr>
          <w:rFonts w:ascii="Tw Cen MT" w:eastAsia="Times New Roman" w:hAnsi="Tw Cen MT" w:cstheme="minorHAnsi"/>
          <w:sz w:val="24"/>
          <w:szCs w:val="20"/>
          <w:lang w:eastAsia="en-GB"/>
        </w:rPr>
      </w:pPr>
      <w:r w:rsidRPr="007D67CC">
        <w:rPr>
          <w:rFonts w:ascii="Tw Cen MT" w:eastAsia="Times New Roman" w:hAnsi="Tw Cen MT" w:cstheme="minorHAnsi"/>
          <w:sz w:val="24"/>
          <w:szCs w:val="20"/>
          <w:lang w:eastAsia="en-GB"/>
        </w:rPr>
        <w:t>EAL parents very positive about support with accessing forms and services</w:t>
      </w:r>
    </w:p>
    <w:p w14:paraId="312E3835" w14:textId="77777777" w:rsidR="007D749D" w:rsidRPr="007D67CC" w:rsidRDefault="007D749D" w:rsidP="007D749D">
      <w:pPr>
        <w:numPr>
          <w:ilvl w:val="0"/>
          <w:numId w:val="13"/>
        </w:numPr>
        <w:spacing w:after="0" w:line="240" w:lineRule="auto"/>
        <w:contextualSpacing/>
        <w:rPr>
          <w:rFonts w:ascii="Tw Cen MT" w:eastAsia="Times New Roman" w:hAnsi="Tw Cen MT" w:cstheme="minorHAnsi"/>
          <w:sz w:val="24"/>
          <w:szCs w:val="20"/>
          <w:lang w:eastAsia="en-GB"/>
        </w:rPr>
      </w:pPr>
      <w:r w:rsidRPr="007D67CC">
        <w:rPr>
          <w:rFonts w:ascii="Tw Cen MT" w:eastAsia="Times New Roman" w:hAnsi="Tw Cen MT" w:cstheme="minorHAnsi"/>
          <w:sz w:val="24"/>
          <w:szCs w:val="20"/>
          <w:lang w:eastAsia="en-GB"/>
        </w:rPr>
        <w:t>Very positive two-way communication and feel very involved in ongoing developments and feel valued and that they have a voice.</w:t>
      </w:r>
    </w:p>
    <w:p w14:paraId="552F259A" w14:textId="77777777" w:rsidR="007D749D" w:rsidRPr="007D67CC" w:rsidRDefault="007D749D" w:rsidP="007D749D">
      <w:pPr>
        <w:numPr>
          <w:ilvl w:val="0"/>
          <w:numId w:val="13"/>
        </w:numPr>
        <w:spacing w:after="0" w:line="240" w:lineRule="auto"/>
        <w:contextualSpacing/>
        <w:rPr>
          <w:rFonts w:ascii="Tw Cen MT" w:eastAsia="Times New Roman" w:hAnsi="Tw Cen MT" w:cstheme="minorHAnsi"/>
          <w:sz w:val="24"/>
          <w:szCs w:val="20"/>
          <w:lang w:eastAsia="en-GB"/>
        </w:rPr>
      </w:pPr>
      <w:r w:rsidRPr="007D67CC">
        <w:rPr>
          <w:rFonts w:ascii="Tw Cen MT" w:eastAsia="Times New Roman" w:hAnsi="Tw Cen MT" w:cstheme="minorHAnsi"/>
          <w:sz w:val="24"/>
          <w:szCs w:val="20"/>
          <w:lang w:eastAsia="en-GB"/>
        </w:rPr>
        <w:t>Very positive about staff and management – parents trust that the staff team knows their child so well that ‘the school pushes us to improve so that we don’t need to push the school!’</w:t>
      </w:r>
    </w:p>
    <w:p w14:paraId="0CC26D10" w14:textId="77777777" w:rsidR="007D749D" w:rsidRPr="007D67CC" w:rsidRDefault="007D749D" w:rsidP="007D749D">
      <w:pPr>
        <w:numPr>
          <w:ilvl w:val="0"/>
          <w:numId w:val="13"/>
        </w:numPr>
        <w:spacing w:after="0" w:line="240" w:lineRule="auto"/>
        <w:contextualSpacing/>
        <w:rPr>
          <w:rFonts w:ascii="Tw Cen MT" w:eastAsia="Times New Roman" w:hAnsi="Tw Cen MT" w:cstheme="minorHAnsi"/>
          <w:sz w:val="24"/>
          <w:szCs w:val="20"/>
          <w:lang w:eastAsia="en-GB"/>
        </w:rPr>
      </w:pPr>
      <w:r w:rsidRPr="007D67CC">
        <w:rPr>
          <w:rFonts w:ascii="Tw Cen MT" w:eastAsia="Times New Roman" w:hAnsi="Tw Cen MT" w:cstheme="minorHAnsi"/>
          <w:sz w:val="24"/>
          <w:szCs w:val="20"/>
          <w:lang w:eastAsia="en-GB"/>
        </w:rPr>
        <w:t>Sense that their children participate fully in the same opportunities as their mainstream peers.</w:t>
      </w:r>
    </w:p>
    <w:p w14:paraId="19DEAE05" w14:textId="5B4BFAAD" w:rsidR="007D749D" w:rsidRPr="007D67CC" w:rsidRDefault="007D749D" w:rsidP="007D749D">
      <w:pPr>
        <w:numPr>
          <w:ilvl w:val="0"/>
          <w:numId w:val="13"/>
        </w:numPr>
        <w:spacing w:after="0" w:line="240" w:lineRule="auto"/>
        <w:contextualSpacing/>
        <w:rPr>
          <w:rFonts w:ascii="Tw Cen MT" w:eastAsia="Times New Roman" w:hAnsi="Tw Cen MT" w:cstheme="minorHAnsi"/>
          <w:sz w:val="24"/>
          <w:szCs w:val="20"/>
          <w:lang w:eastAsia="en-GB"/>
        </w:rPr>
      </w:pPr>
      <w:r w:rsidRPr="007D67CC">
        <w:rPr>
          <w:rFonts w:ascii="Tw Cen MT" w:eastAsia="Times New Roman" w:hAnsi="Tw Cen MT" w:cstheme="minorHAnsi"/>
          <w:sz w:val="24"/>
          <w:szCs w:val="20"/>
          <w:lang w:eastAsia="en-GB"/>
        </w:rPr>
        <w:t>Parents feel that Twitter/leaflets/HS diaries etc. are very good forms of communication and feel well informed by the school.</w:t>
      </w:r>
    </w:p>
    <w:p w14:paraId="64696F24" w14:textId="77777777" w:rsidR="00B61D6C" w:rsidRDefault="00B61D6C" w:rsidP="0004726C">
      <w:pPr>
        <w:spacing w:before="100" w:beforeAutospacing="1" w:after="100" w:afterAutospacing="1" w:line="240" w:lineRule="auto"/>
        <w:rPr>
          <w:rFonts w:ascii="Tw Cen MT" w:eastAsia="Times New Roman" w:hAnsi="Tw Cen MT" w:cstheme="minorHAnsi"/>
          <w:color w:val="000000"/>
          <w:sz w:val="24"/>
          <w:szCs w:val="24"/>
          <w:lang w:eastAsia="en-GB"/>
        </w:rPr>
      </w:pPr>
    </w:p>
    <w:p w14:paraId="48A1A11E" w14:textId="77777777" w:rsidR="000C7D85" w:rsidRDefault="000C7D85" w:rsidP="0004726C">
      <w:pPr>
        <w:spacing w:before="100" w:beforeAutospacing="1" w:after="100" w:afterAutospacing="1" w:line="240" w:lineRule="auto"/>
        <w:rPr>
          <w:rFonts w:ascii="Tw Cen MT" w:eastAsia="Times New Roman" w:hAnsi="Tw Cen MT" w:cstheme="minorHAnsi"/>
          <w:color w:val="000000"/>
          <w:sz w:val="24"/>
          <w:szCs w:val="24"/>
          <w:lang w:eastAsia="en-GB"/>
        </w:rPr>
      </w:pPr>
    </w:p>
    <w:p w14:paraId="66AB0AF9" w14:textId="77777777" w:rsidR="000C7D85" w:rsidRPr="007D67CC" w:rsidRDefault="000C7D85" w:rsidP="0004726C">
      <w:pPr>
        <w:spacing w:before="100" w:beforeAutospacing="1" w:after="100" w:afterAutospacing="1" w:line="240" w:lineRule="auto"/>
        <w:rPr>
          <w:rFonts w:ascii="Tw Cen MT" w:eastAsia="Times New Roman" w:hAnsi="Tw Cen MT" w:cstheme="minorHAnsi"/>
          <w:color w:val="000000"/>
          <w:sz w:val="24"/>
          <w:szCs w:val="24"/>
          <w:lang w:eastAsia="en-GB"/>
        </w:rPr>
      </w:pPr>
    </w:p>
    <w:p w14:paraId="0874B04C" w14:textId="77777777" w:rsidR="00F70C00" w:rsidRDefault="00F70C00" w:rsidP="00B61D6C">
      <w:pPr>
        <w:spacing w:after="0" w:line="240" w:lineRule="auto"/>
        <w:rPr>
          <w:rFonts w:ascii="Tw Cen MT" w:eastAsia="Times New Roman" w:hAnsi="Tw Cen MT" w:cstheme="minorHAnsi"/>
          <w:sz w:val="24"/>
          <w:szCs w:val="24"/>
          <w:lang w:eastAsia="en-GB"/>
        </w:rPr>
      </w:pPr>
    </w:p>
    <w:p w14:paraId="3E2544B1" w14:textId="3AABE811" w:rsidR="00B61D6C" w:rsidRPr="000C7D85" w:rsidRDefault="00B61D6C" w:rsidP="00B61D6C">
      <w:pPr>
        <w:spacing w:after="0" w:line="240" w:lineRule="auto"/>
        <w:rPr>
          <w:rFonts w:ascii="Tw Cen MT" w:eastAsia="Times New Roman" w:hAnsi="Tw Cen MT" w:cstheme="minorHAnsi"/>
          <w:sz w:val="24"/>
          <w:szCs w:val="24"/>
          <w:lang w:eastAsia="en-GB"/>
        </w:rPr>
      </w:pPr>
      <w:r w:rsidRPr="000C7D85">
        <w:rPr>
          <w:rFonts w:ascii="Tw Cen MT" w:eastAsia="Times New Roman" w:hAnsi="Tw Cen MT" w:cstheme="minorHAnsi"/>
          <w:sz w:val="24"/>
          <w:szCs w:val="24"/>
          <w:lang w:eastAsia="en-GB"/>
        </w:rPr>
        <w:t xml:space="preserve">0131 315 8100                </w:t>
      </w:r>
      <w:hyperlink r:id="rId108" w:history="1">
        <w:r w:rsidRPr="000C7D85">
          <w:rPr>
            <w:rStyle w:val="Hyperlink"/>
            <w:rFonts w:ascii="Tw Cen MT" w:eastAsia="Times New Roman" w:hAnsi="Tw Cen MT" w:cstheme="minorHAnsi"/>
            <w:sz w:val="24"/>
            <w:szCs w:val="24"/>
            <w:lang w:eastAsia="en-GB"/>
          </w:rPr>
          <w:t>www.oaklandsedinburgh.com</w:t>
        </w:r>
      </w:hyperlink>
      <w:r w:rsidRPr="000C7D85">
        <w:rPr>
          <w:rFonts w:ascii="Tw Cen MT" w:eastAsia="Times New Roman" w:hAnsi="Tw Cen MT" w:cstheme="minorHAnsi"/>
          <w:sz w:val="24"/>
          <w:szCs w:val="24"/>
          <w:lang w:eastAsia="en-GB"/>
        </w:rPr>
        <w:t xml:space="preserve">                         </w:t>
      </w:r>
      <w:r w:rsidRPr="000C7D85">
        <w:rPr>
          <w:rFonts w:ascii="Tw Cen MT" w:eastAsia="Times New Roman" w:hAnsi="Tw Cen MT" w:cstheme="minorHAnsi"/>
          <w:color w:val="00B050"/>
          <w:sz w:val="24"/>
          <w:szCs w:val="24"/>
          <w:lang w:eastAsia="en-GB"/>
        </w:rPr>
        <w:t>@Team_</w:t>
      </w:r>
      <w:proofErr w:type="gramStart"/>
      <w:r w:rsidRPr="000C7D85">
        <w:rPr>
          <w:rFonts w:ascii="Tw Cen MT" w:eastAsia="Times New Roman" w:hAnsi="Tw Cen MT" w:cstheme="minorHAnsi"/>
          <w:color w:val="00B050"/>
          <w:sz w:val="24"/>
          <w:szCs w:val="24"/>
          <w:lang w:eastAsia="en-GB"/>
        </w:rPr>
        <w:t>Oaklands</w:t>
      </w:r>
      <w:r w:rsidR="00C1702D">
        <w:rPr>
          <w:b/>
          <w:color w:val="00B050"/>
          <w:sz w:val="24"/>
          <w:szCs w:val="24"/>
        </w:rPr>
        <w:t>.bsky.social</w:t>
      </w:r>
      <w:proofErr w:type="gramEnd"/>
      <w:r w:rsidRPr="000C7D85">
        <w:rPr>
          <w:rFonts w:ascii="Tw Cen MT" w:eastAsia="Times New Roman" w:hAnsi="Tw Cen MT" w:cstheme="minorHAnsi"/>
          <w:color w:val="00B050"/>
          <w:sz w:val="24"/>
          <w:szCs w:val="24"/>
          <w:lang w:eastAsia="en-GB"/>
        </w:rPr>
        <w:t xml:space="preserve">        </w:t>
      </w:r>
    </w:p>
    <w:p w14:paraId="6BDFCB6B" w14:textId="77777777" w:rsidR="00B61D6C" w:rsidRPr="007D67CC" w:rsidRDefault="00B61D6C" w:rsidP="00B61D6C">
      <w:pPr>
        <w:spacing w:after="0" w:line="240" w:lineRule="auto"/>
        <w:rPr>
          <w:rFonts w:ascii="Tw Cen MT" w:eastAsia="Times New Roman" w:hAnsi="Tw Cen MT" w:cstheme="minorHAnsi"/>
          <w:sz w:val="28"/>
          <w:szCs w:val="28"/>
          <w:lang w:eastAsia="en-GB"/>
        </w:rPr>
      </w:pPr>
    </w:p>
    <w:p w14:paraId="7C17D9D0" w14:textId="59E4EB57" w:rsidR="006F2F20" w:rsidRPr="007D67CC" w:rsidRDefault="006F2F20" w:rsidP="0004726C">
      <w:pPr>
        <w:spacing w:before="100" w:beforeAutospacing="1" w:after="100" w:afterAutospacing="1" w:line="240" w:lineRule="auto"/>
        <w:rPr>
          <w:rFonts w:ascii="Tw Cen MT" w:eastAsia="Times New Roman" w:hAnsi="Tw Cen MT" w:cstheme="minorHAnsi"/>
          <w:color w:val="000000"/>
          <w:sz w:val="24"/>
          <w:szCs w:val="24"/>
          <w:lang w:eastAsia="en-GB"/>
        </w:rPr>
      </w:pPr>
      <w:r w:rsidRPr="007D67CC">
        <w:rPr>
          <w:rFonts w:ascii="Tw Cen MT" w:eastAsia="Times New Roman" w:hAnsi="Tw Cen MT" w:cstheme="minorHAnsi"/>
          <w:color w:val="000000"/>
          <w:sz w:val="24"/>
          <w:szCs w:val="24"/>
          <w:lang w:eastAsia="en-GB"/>
        </w:rPr>
        <w:t>Getting involved in the life and work of your child’s school can include:</w:t>
      </w:r>
    </w:p>
    <w:p w14:paraId="3A0BF4C7" w14:textId="2D36FBFD" w:rsidR="006F2F20" w:rsidRPr="007D67CC" w:rsidRDefault="006F2F20" w:rsidP="0004726C">
      <w:pPr>
        <w:pStyle w:val="ListParagraph"/>
        <w:numPr>
          <w:ilvl w:val="0"/>
          <w:numId w:val="3"/>
        </w:numPr>
        <w:spacing w:before="100" w:beforeAutospacing="1" w:after="100" w:afterAutospacing="1" w:line="240" w:lineRule="auto"/>
        <w:rPr>
          <w:rFonts w:ascii="Tw Cen MT" w:eastAsia="Times New Roman" w:hAnsi="Tw Cen MT" w:cstheme="minorHAnsi"/>
          <w:color w:val="000000"/>
          <w:sz w:val="24"/>
          <w:szCs w:val="24"/>
          <w:lang w:eastAsia="en-GB"/>
        </w:rPr>
      </w:pPr>
      <w:r w:rsidRPr="007D67CC">
        <w:rPr>
          <w:rFonts w:ascii="Tw Cen MT" w:eastAsia="Times New Roman" w:hAnsi="Tw Cen MT" w:cstheme="minorHAnsi"/>
          <w:color w:val="000000"/>
          <w:sz w:val="24"/>
          <w:szCs w:val="24"/>
          <w:lang w:eastAsia="en-GB"/>
        </w:rPr>
        <w:t>Establishing and reviewing the Vision, aims, rationale of setting/school</w:t>
      </w:r>
    </w:p>
    <w:p w14:paraId="77BA45A4" w14:textId="10F76D1B" w:rsidR="006F2F20" w:rsidRPr="007D67CC" w:rsidRDefault="006F2F20" w:rsidP="0004726C">
      <w:pPr>
        <w:pStyle w:val="ListParagraph"/>
        <w:numPr>
          <w:ilvl w:val="0"/>
          <w:numId w:val="3"/>
        </w:numPr>
        <w:spacing w:before="100" w:beforeAutospacing="1" w:after="100" w:afterAutospacing="1" w:line="240" w:lineRule="auto"/>
        <w:rPr>
          <w:rFonts w:ascii="Tw Cen MT" w:eastAsia="Times New Roman" w:hAnsi="Tw Cen MT" w:cstheme="minorHAnsi"/>
          <w:color w:val="000000"/>
          <w:sz w:val="24"/>
          <w:szCs w:val="24"/>
          <w:lang w:eastAsia="en-GB"/>
        </w:rPr>
      </w:pPr>
      <w:r w:rsidRPr="007D67CC">
        <w:rPr>
          <w:rFonts w:ascii="Tw Cen MT" w:eastAsia="Times New Roman" w:hAnsi="Tw Cen MT" w:cstheme="minorHAnsi"/>
          <w:color w:val="000000"/>
          <w:sz w:val="24"/>
          <w:szCs w:val="24"/>
          <w:lang w:eastAsia="en-GB"/>
        </w:rPr>
        <w:t>Improvement planning</w:t>
      </w:r>
    </w:p>
    <w:p w14:paraId="400E8C21" w14:textId="52950CC3" w:rsidR="006F2F20" w:rsidRPr="007D67CC" w:rsidRDefault="006F2F20" w:rsidP="0004726C">
      <w:pPr>
        <w:pStyle w:val="ListParagraph"/>
        <w:numPr>
          <w:ilvl w:val="0"/>
          <w:numId w:val="3"/>
        </w:numPr>
        <w:spacing w:before="100" w:beforeAutospacing="1" w:after="100" w:afterAutospacing="1" w:line="240" w:lineRule="auto"/>
        <w:rPr>
          <w:rFonts w:ascii="Tw Cen MT" w:eastAsia="Times New Roman" w:hAnsi="Tw Cen MT" w:cstheme="minorHAnsi"/>
          <w:color w:val="000000"/>
          <w:sz w:val="24"/>
          <w:szCs w:val="24"/>
          <w:lang w:eastAsia="en-GB"/>
        </w:rPr>
      </w:pPr>
      <w:r w:rsidRPr="007D67CC">
        <w:rPr>
          <w:rFonts w:ascii="Tw Cen MT" w:eastAsia="Times New Roman" w:hAnsi="Tw Cen MT" w:cstheme="minorHAnsi"/>
          <w:color w:val="000000"/>
          <w:sz w:val="24"/>
          <w:szCs w:val="24"/>
          <w:lang w:eastAsia="en-GB"/>
        </w:rPr>
        <w:t>Decision-making on education matters affecting child’s learning</w:t>
      </w:r>
    </w:p>
    <w:p w14:paraId="0922A908" w14:textId="5CDFFA61" w:rsidR="006F2F20" w:rsidRPr="007D67CC" w:rsidRDefault="006F2F20" w:rsidP="0004726C">
      <w:pPr>
        <w:pStyle w:val="ListParagraph"/>
        <w:numPr>
          <w:ilvl w:val="0"/>
          <w:numId w:val="3"/>
        </w:numPr>
        <w:spacing w:before="100" w:beforeAutospacing="1" w:after="100" w:afterAutospacing="1" w:line="240" w:lineRule="auto"/>
        <w:rPr>
          <w:rFonts w:ascii="Tw Cen MT" w:eastAsia="Times New Roman" w:hAnsi="Tw Cen MT" w:cstheme="minorHAnsi"/>
          <w:color w:val="000000"/>
          <w:sz w:val="24"/>
          <w:szCs w:val="24"/>
          <w:lang w:eastAsia="en-GB"/>
        </w:rPr>
      </w:pPr>
      <w:r w:rsidRPr="007D67CC">
        <w:rPr>
          <w:rFonts w:ascii="Tw Cen MT" w:eastAsia="Times New Roman" w:hAnsi="Tw Cen MT" w:cstheme="minorHAnsi"/>
          <w:color w:val="000000"/>
          <w:sz w:val="24"/>
          <w:szCs w:val="24"/>
          <w:lang w:eastAsia="en-GB"/>
        </w:rPr>
        <w:t>Developing/reviewing policies</w:t>
      </w:r>
    </w:p>
    <w:p w14:paraId="11BB3F9F" w14:textId="72A1887F" w:rsidR="006F2F20" w:rsidRPr="007D67CC" w:rsidRDefault="006F2F20" w:rsidP="0004726C">
      <w:pPr>
        <w:pStyle w:val="ListParagraph"/>
        <w:numPr>
          <w:ilvl w:val="0"/>
          <w:numId w:val="3"/>
        </w:numPr>
        <w:spacing w:before="100" w:beforeAutospacing="1" w:after="100" w:afterAutospacing="1" w:line="240" w:lineRule="auto"/>
        <w:rPr>
          <w:rFonts w:ascii="Tw Cen MT" w:eastAsia="Times New Roman" w:hAnsi="Tw Cen MT" w:cstheme="minorHAnsi"/>
          <w:color w:val="000000"/>
          <w:sz w:val="24"/>
          <w:szCs w:val="24"/>
          <w:lang w:eastAsia="en-GB"/>
        </w:rPr>
      </w:pPr>
      <w:r w:rsidRPr="007D67CC">
        <w:rPr>
          <w:rFonts w:ascii="Tw Cen MT" w:eastAsia="Times New Roman" w:hAnsi="Tw Cen MT" w:cstheme="minorHAnsi"/>
          <w:color w:val="000000"/>
          <w:sz w:val="24"/>
          <w:szCs w:val="24"/>
          <w:lang w:eastAsia="en-GB"/>
        </w:rPr>
        <w:t>Organising events for families</w:t>
      </w:r>
    </w:p>
    <w:p w14:paraId="57847494" w14:textId="22B673AC" w:rsidR="006F2F20" w:rsidRPr="007D67CC" w:rsidRDefault="006F2F20" w:rsidP="0004726C">
      <w:pPr>
        <w:pStyle w:val="ListParagraph"/>
        <w:numPr>
          <w:ilvl w:val="0"/>
          <w:numId w:val="3"/>
        </w:numPr>
        <w:spacing w:before="100" w:beforeAutospacing="1" w:after="100" w:afterAutospacing="1" w:line="240" w:lineRule="auto"/>
        <w:rPr>
          <w:rFonts w:ascii="Tw Cen MT" w:eastAsia="Times New Roman" w:hAnsi="Tw Cen MT" w:cstheme="minorHAnsi"/>
          <w:color w:val="000000"/>
          <w:sz w:val="24"/>
          <w:szCs w:val="24"/>
          <w:lang w:eastAsia="en-GB"/>
        </w:rPr>
      </w:pPr>
      <w:r w:rsidRPr="007D67CC">
        <w:rPr>
          <w:rFonts w:ascii="Tw Cen MT" w:eastAsia="Times New Roman" w:hAnsi="Tw Cen MT" w:cstheme="minorHAnsi"/>
          <w:color w:val="000000"/>
          <w:sz w:val="24"/>
          <w:szCs w:val="24"/>
          <w:lang w:eastAsia="en-GB"/>
        </w:rPr>
        <w:t>Using parents’ skills to enhance/enrich the curriculum</w:t>
      </w:r>
    </w:p>
    <w:p w14:paraId="0F7925FD" w14:textId="64ECFEB5" w:rsidR="006F2F20" w:rsidRPr="007D67CC" w:rsidRDefault="006F2F20" w:rsidP="0004726C">
      <w:pPr>
        <w:pStyle w:val="ListParagraph"/>
        <w:numPr>
          <w:ilvl w:val="0"/>
          <w:numId w:val="3"/>
        </w:numPr>
        <w:spacing w:before="100" w:beforeAutospacing="1" w:after="100" w:afterAutospacing="1" w:line="240" w:lineRule="auto"/>
        <w:rPr>
          <w:rFonts w:ascii="Tw Cen MT" w:eastAsia="Times New Roman" w:hAnsi="Tw Cen MT" w:cstheme="minorHAnsi"/>
          <w:color w:val="000000"/>
          <w:sz w:val="24"/>
          <w:szCs w:val="24"/>
          <w:lang w:eastAsia="en-GB"/>
        </w:rPr>
      </w:pPr>
      <w:r w:rsidRPr="007D67CC">
        <w:rPr>
          <w:rFonts w:ascii="Tw Cen MT" w:eastAsia="Times New Roman" w:hAnsi="Tw Cen MT" w:cstheme="minorHAnsi"/>
          <w:color w:val="000000"/>
          <w:sz w:val="24"/>
          <w:szCs w:val="24"/>
          <w:lang w:eastAsia="en-GB"/>
        </w:rPr>
        <w:t>Short-life working groups</w:t>
      </w:r>
    </w:p>
    <w:p w14:paraId="35B314AE" w14:textId="07AE3D37" w:rsidR="006F2F20" w:rsidRPr="007D67CC" w:rsidRDefault="006F2F20" w:rsidP="0004726C">
      <w:pPr>
        <w:pStyle w:val="ListParagraph"/>
        <w:numPr>
          <w:ilvl w:val="0"/>
          <w:numId w:val="3"/>
        </w:numPr>
        <w:spacing w:before="100" w:beforeAutospacing="1" w:after="100" w:afterAutospacing="1" w:line="240" w:lineRule="auto"/>
        <w:rPr>
          <w:rFonts w:ascii="Tw Cen MT" w:eastAsia="Times New Roman" w:hAnsi="Tw Cen MT" w:cstheme="minorHAnsi"/>
          <w:color w:val="000000"/>
          <w:sz w:val="24"/>
          <w:szCs w:val="24"/>
          <w:lang w:eastAsia="en-GB"/>
        </w:rPr>
      </w:pPr>
      <w:r w:rsidRPr="007D67CC">
        <w:rPr>
          <w:rFonts w:ascii="Tw Cen MT" w:eastAsia="Times New Roman" w:hAnsi="Tw Cen MT" w:cstheme="minorHAnsi"/>
          <w:color w:val="000000"/>
          <w:sz w:val="24"/>
          <w:szCs w:val="24"/>
          <w:lang w:eastAsia="en-GB"/>
        </w:rPr>
        <w:t>Volunteering</w:t>
      </w:r>
    </w:p>
    <w:p w14:paraId="322D32C6" w14:textId="1362B209" w:rsidR="006F2F20" w:rsidRPr="007D67CC" w:rsidRDefault="006F2F20" w:rsidP="0004726C">
      <w:pPr>
        <w:pStyle w:val="ListParagraph"/>
        <w:numPr>
          <w:ilvl w:val="0"/>
          <w:numId w:val="3"/>
        </w:numPr>
        <w:spacing w:before="100" w:beforeAutospacing="1" w:after="100" w:afterAutospacing="1" w:line="240" w:lineRule="auto"/>
        <w:rPr>
          <w:rFonts w:ascii="Tw Cen MT" w:eastAsia="Times New Roman" w:hAnsi="Tw Cen MT" w:cstheme="minorHAnsi"/>
          <w:color w:val="000000"/>
          <w:sz w:val="24"/>
          <w:szCs w:val="24"/>
          <w:lang w:eastAsia="en-GB"/>
        </w:rPr>
      </w:pPr>
      <w:r w:rsidRPr="007D67CC">
        <w:rPr>
          <w:rFonts w:ascii="Tw Cen MT" w:eastAsia="Times New Roman" w:hAnsi="Tw Cen MT" w:cstheme="minorHAnsi"/>
          <w:color w:val="000000"/>
          <w:sz w:val="24"/>
          <w:szCs w:val="24"/>
          <w:lang w:eastAsia="en-GB"/>
        </w:rPr>
        <w:t xml:space="preserve"> Developing the young workforce</w:t>
      </w:r>
    </w:p>
    <w:p w14:paraId="0B01AE6C" w14:textId="6DCF8805" w:rsidR="006F2F20" w:rsidRPr="007D67CC" w:rsidRDefault="006F2F20" w:rsidP="0004726C">
      <w:pPr>
        <w:pStyle w:val="ListParagraph"/>
        <w:numPr>
          <w:ilvl w:val="0"/>
          <w:numId w:val="3"/>
        </w:numPr>
        <w:spacing w:before="100" w:beforeAutospacing="1" w:after="100" w:afterAutospacing="1" w:line="240" w:lineRule="auto"/>
        <w:rPr>
          <w:rFonts w:ascii="Tw Cen MT" w:eastAsia="Times New Roman" w:hAnsi="Tw Cen MT" w:cstheme="minorHAnsi"/>
          <w:color w:val="000000"/>
          <w:sz w:val="24"/>
          <w:szCs w:val="24"/>
          <w:lang w:eastAsia="en-GB"/>
        </w:rPr>
      </w:pPr>
      <w:r w:rsidRPr="007D67CC">
        <w:rPr>
          <w:rFonts w:ascii="Tw Cen MT" w:eastAsia="Times New Roman" w:hAnsi="Tw Cen MT" w:cstheme="minorHAnsi"/>
          <w:color w:val="000000"/>
          <w:sz w:val="24"/>
          <w:szCs w:val="24"/>
          <w:lang w:eastAsia="en-GB"/>
        </w:rPr>
        <w:t>Parent Council/Parent Teacher Association</w:t>
      </w:r>
    </w:p>
    <w:p w14:paraId="5A8D2C91" w14:textId="4512B943" w:rsidR="006F2F20" w:rsidRPr="007D67CC" w:rsidRDefault="006F2F20" w:rsidP="0004726C">
      <w:pPr>
        <w:pStyle w:val="ListParagraph"/>
        <w:numPr>
          <w:ilvl w:val="0"/>
          <w:numId w:val="3"/>
        </w:numPr>
        <w:spacing w:before="100" w:beforeAutospacing="1" w:after="100" w:afterAutospacing="1" w:line="240" w:lineRule="auto"/>
        <w:rPr>
          <w:rFonts w:ascii="Tw Cen MT" w:eastAsia="Times New Roman" w:hAnsi="Tw Cen MT" w:cstheme="minorHAnsi"/>
          <w:color w:val="000000"/>
          <w:sz w:val="24"/>
          <w:szCs w:val="24"/>
          <w:lang w:eastAsia="en-GB"/>
        </w:rPr>
      </w:pPr>
      <w:r w:rsidRPr="007D67CC">
        <w:rPr>
          <w:rFonts w:ascii="Tw Cen MT" w:eastAsia="Times New Roman" w:hAnsi="Tw Cen MT" w:cstheme="minorHAnsi"/>
          <w:color w:val="000000"/>
          <w:sz w:val="24"/>
          <w:szCs w:val="24"/>
          <w:lang w:eastAsia="en-GB"/>
        </w:rPr>
        <w:t>Parental representation at school, local authority and national levels</w:t>
      </w:r>
    </w:p>
    <w:p w14:paraId="19EFB5FF" w14:textId="77777777" w:rsidR="00146EEA" w:rsidRPr="007D67CC" w:rsidRDefault="00146EEA" w:rsidP="00146EEA">
      <w:pPr>
        <w:spacing w:before="100" w:beforeAutospacing="1" w:after="100" w:afterAutospacing="1" w:line="240" w:lineRule="auto"/>
        <w:rPr>
          <w:rFonts w:ascii="Tw Cen MT" w:eastAsia="Times New Roman" w:hAnsi="Tw Cen MT" w:cstheme="minorHAnsi"/>
          <w:b/>
          <w:bCs/>
          <w:color w:val="000000"/>
          <w:sz w:val="28"/>
          <w:szCs w:val="28"/>
          <w:u w:val="single"/>
          <w:lang w:eastAsia="en-GB"/>
        </w:rPr>
      </w:pPr>
    </w:p>
    <w:p w14:paraId="5DA37346" w14:textId="051BE368" w:rsidR="00146EEA" w:rsidRPr="007D67CC" w:rsidRDefault="00146EEA" w:rsidP="00146EEA">
      <w:pPr>
        <w:spacing w:before="100" w:beforeAutospacing="1" w:after="100" w:afterAutospacing="1" w:line="240" w:lineRule="auto"/>
        <w:rPr>
          <w:rFonts w:ascii="Tw Cen MT" w:eastAsia="Times New Roman" w:hAnsi="Tw Cen MT" w:cstheme="minorHAnsi"/>
          <w:b/>
          <w:bCs/>
          <w:color w:val="000000"/>
          <w:sz w:val="28"/>
          <w:szCs w:val="28"/>
          <w:u w:val="single"/>
          <w:lang w:eastAsia="en-GB"/>
        </w:rPr>
      </w:pPr>
      <w:r w:rsidRPr="007D67CC">
        <w:rPr>
          <w:rFonts w:ascii="Tw Cen MT" w:eastAsia="Times New Roman" w:hAnsi="Tw Cen MT" w:cstheme="minorHAnsi"/>
          <w:b/>
          <w:bCs/>
          <w:color w:val="000000"/>
          <w:sz w:val="28"/>
          <w:szCs w:val="28"/>
          <w:u w:val="single"/>
          <w:lang w:eastAsia="en-GB"/>
        </w:rPr>
        <w:t>Locality groups and the citywide Special Schools Group</w:t>
      </w:r>
    </w:p>
    <w:p w14:paraId="628A1C78" w14:textId="77777777" w:rsidR="00146EEA" w:rsidRPr="007D67CC" w:rsidRDefault="00146EEA" w:rsidP="00146EEA">
      <w:pPr>
        <w:spacing w:before="100" w:beforeAutospacing="1" w:after="100" w:afterAutospacing="1" w:line="240" w:lineRule="auto"/>
        <w:rPr>
          <w:rFonts w:ascii="Tw Cen MT" w:eastAsia="Times New Roman" w:hAnsi="Tw Cen MT" w:cstheme="minorHAnsi"/>
          <w:color w:val="000000"/>
          <w:sz w:val="24"/>
          <w:szCs w:val="24"/>
          <w:lang w:eastAsia="en-GB"/>
        </w:rPr>
      </w:pPr>
      <w:r w:rsidRPr="007D67CC">
        <w:rPr>
          <w:rFonts w:ascii="Tw Cen MT" w:eastAsia="Times New Roman" w:hAnsi="Tw Cen MT" w:cstheme="minorHAnsi"/>
          <w:color w:val="000000"/>
          <w:sz w:val="24"/>
          <w:szCs w:val="24"/>
          <w:lang w:eastAsia="en-GB"/>
        </w:rPr>
        <w:t xml:space="preserve">Locality groups and the citywide Special Schools Group </w:t>
      </w:r>
      <w:proofErr w:type="gramStart"/>
      <w:r w:rsidRPr="007D67CC">
        <w:rPr>
          <w:rFonts w:ascii="Tw Cen MT" w:eastAsia="Times New Roman" w:hAnsi="Tw Cen MT" w:cstheme="minorHAnsi"/>
          <w:color w:val="000000"/>
          <w:sz w:val="24"/>
          <w:szCs w:val="24"/>
          <w:lang w:eastAsia="en-GB"/>
        </w:rPr>
        <w:t>enables</w:t>
      </w:r>
      <w:proofErr w:type="gramEnd"/>
      <w:r w:rsidRPr="007D67CC">
        <w:rPr>
          <w:rFonts w:ascii="Tw Cen MT" w:eastAsia="Times New Roman" w:hAnsi="Tw Cen MT" w:cstheme="minorHAnsi"/>
          <w:color w:val="000000"/>
          <w:sz w:val="24"/>
          <w:szCs w:val="24"/>
          <w:lang w:eastAsia="en-GB"/>
        </w:rPr>
        <w:t xml:space="preserve"> Parent Councils members to get together to discuss common issues and have their views on local and citywide issues heard.</w:t>
      </w:r>
    </w:p>
    <w:p w14:paraId="677311D7" w14:textId="10A75F01" w:rsidR="00146EEA" w:rsidRPr="007D67CC" w:rsidRDefault="00146EEA" w:rsidP="00146EEA">
      <w:pPr>
        <w:spacing w:before="100" w:beforeAutospacing="1" w:after="100" w:afterAutospacing="1" w:line="240" w:lineRule="auto"/>
        <w:rPr>
          <w:rFonts w:ascii="Tw Cen MT" w:eastAsia="Times New Roman" w:hAnsi="Tw Cen MT" w:cstheme="minorHAnsi"/>
          <w:color w:val="000000"/>
          <w:sz w:val="24"/>
          <w:szCs w:val="24"/>
          <w:lang w:eastAsia="en-GB"/>
        </w:rPr>
      </w:pPr>
      <w:r w:rsidRPr="007D67CC">
        <w:rPr>
          <w:rFonts w:ascii="Tw Cen MT" w:eastAsia="Times New Roman" w:hAnsi="Tw Cen MT" w:cstheme="minorHAnsi"/>
          <w:color w:val="000000"/>
          <w:sz w:val="24"/>
          <w:szCs w:val="24"/>
          <w:lang w:eastAsia="en-GB"/>
        </w:rPr>
        <w:t xml:space="preserve">The above groups meet four times a year. There are four locality groups: </w:t>
      </w:r>
      <w:proofErr w:type="gramStart"/>
      <w:r w:rsidRPr="007D67CC">
        <w:rPr>
          <w:rFonts w:ascii="Tw Cen MT" w:eastAsia="Times New Roman" w:hAnsi="Tw Cen MT" w:cstheme="minorHAnsi"/>
          <w:color w:val="000000"/>
          <w:sz w:val="24"/>
          <w:szCs w:val="24"/>
          <w:lang w:eastAsia="en-GB"/>
        </w:rPr>
        <w:t>north west</w:t>
      </w:r>
      <w:proofErr w:type="gramEnd"/>
      <w:r w:rsidRPr="007D67CC">
        <w:rPr>
          <w:rFonts w:ascii="Tw Cen MT" w:eastAsia="Times New Roman" w:hAnsi="Tw Cen MT" w:cstheme="minorHAnsi"/>
          <w:color w:val="000000"/>
          <w:sz w:val="24"/>
          <w:szCs w:val="24"/>
          <w:lang w:eastAsia="en-GB"/>
        </w:rPr>
        <w:t xml:space="preserve">, </w:t>
      </w:r>
      <w:proofErr w:type="gramStart"/>
      <w:r w:rsidRPr="007D67CC">
        <w:rPr>
          <w:rFonts w:ascii="Tw Cen MT" w:eastAsia="Times New Roman" w:hAnsi="Tw Cen MT" w:cstheme="minorHAnsi"/>
          <w:color w:val="000000"/>
          <w:sz w:val="24"/>
          <w:szCs w:val="24"/>
          <w:lang w:eastAsia="en-GB"/>
        </w:rPr>
        <w:t>north east</w:t>
      </w:r>
      <w:proofErr w:type="gramEnd"/>
      <w:r w:rsidRPr="007D67CC">
        <w:rPr>
          <w:rFonts w:ascii="Tw Cen MT" w:eastAsia="Times New Roman" w:hAnsi="Tw Cen MT" w:cstheme="minorHAnsi"/>
          <w:color w:val="000000"/>
          <w:sz w:val="24"/>
          <w:szCs w:val="24"/>
          <w:lang w:eastAsia="en-GB"/>
        </w:rPr>
        <w:t xml:space="preserve">, </w:t>
      </w:r>
      <w:proofErr w:type="gramStart"/>
      <w:r w:rsidRPr="007D67CC">
        <w:rPr>
          <w:rFonts w:ascii="Tw Cen MT" w:eastAsia="Times New Roman" w:hAnsi="Tw Cen MT" w:cstheme="minorHAnsi"/>
          <w:color w:val="000000"/>
          <w:sz w:val="24"/>
          <w:szCs w:val="24"/>
          <w:lang w:eastAsia="en-GB"/>
        </w:rPr>
        <w:t>south west</w:t>
      </w:r>
      <w:proofErr w:type="gramEnd"/>
      <w:r w:rsidRPr="007D67CC">
        <w:rPr>
          <w:rFonts w:ascii="Tw Cen MT" w:eastAsia="Times New Roman" w:hAnsi="Tw Cen MT" w:cstheme="minorHAnsi"/>
          <w:color w:val="000000"/>
          <w:sz w:val="24"/>
          <w:szCs w:val="24"/>
          <w:lang w:eastAsia="en-GB"/>
        </w:rPr>
        <w:t xml:space="preserve"> and </w:t>
      </w:r>
      <w:proofErr w:type="gramStart"/>
      <w:r w:rsidRPr="007D67CC">
        <w:rPr>
          <w:rFonts w:ascii="Tw Cen MT" w:eastAsia="Times New Roman" w:hAnsi="Tw Cen MT" w:cstheme="minorHAnsi"/>
          <w:color w:val="000000"/>
          <w:sz w:val="24"/>
          <w:szCs w:val="24"/>
          <w:lang w:eastAsia="en-GB"/>
        </w:rPr>
        <w:t>south east</w:t>
      </w:r>
      <w:proofErr w:type="gramEnd"/>
      <w:r w:rsidRPr="007D67CC">
        <w:rPr>
          <w:rFonts w:ascii="Tw Cen MT" w:eastAsia="Times New Roman" w:hAnsi="Tw Cen MT" w:cstheme="minorHAnsi"/>
          <w:color w:val="000000"/>
          <w:sz w:val="24"/>
          <w:szCs w:val="24"/>
          <w:lang w:eastAsia="en-GB"/>
        </w:rPr>
        <w:t xml:space="preserve">. There is also one citywide special </w:t>
      </w:r>
      <w:proofErr w:type="gramStart"/>
      <w:r w:rsidRPr="007D67CC">
        <w:rPr>
          <w:rFonts w:ascii="Tw Cen MT" w:eastAsia="Times New Roman" w:hAnsi="Tw Cen MT" w:cstheme="minorHAnsi"/>
          <w:color w:val="000000"/>
          <w:sz w:val="24"/>
          <w:szCs w:val="24"/>
          <w:lang w:eastAsia="en-GB"/>
        </w:rPr>
        <w:t>schools</w:t>
      </w:r>
      <w:proofErr w:type="gramEnd"/>
      <w:r w:rsidRPr="007D67CC">
        <w:rPr>
          <w:rFonts w:ascii="Tw Cen MT" w:eastAsia="Times New Roman" w:hAnsi="Tw Cen MT" w:cstheme="minorHAnsi"/>
          <w:color w:val="000000"/>
          <w:sz w:val="24"/>
          <w:szCs w:val="24"/>
          <w:lang w:eastAsia="en-GB"/>
        </w:rPr>
        <w:t xml:space="preserve"> group.</w:t>
      </w:r>
    </w:p>
    <w:p w14:paraId="7FF46A2C" w14:textId="71CFFF50" w:rsidR="009F4638" w:rsidRPr="007D67CC" w:rsidRDefault="009F4638" w:rsidP="00146EEA">
      <w:pPr>
        <w:spacing w:before="100" w:beforeAutospacing="1" w:after="100" w:afterAutospacing="1" w:line="240" w:lineRule="auto"/>
        <w:rPr>
          <w:rFonts w:ascii="Tw Cen MT" w:eastAsia="Times New Roman" w:hAnsi="Tw Cen MT" w:cstheme="minorHAnsi"/>
          <w:color w:val="000000"/>
          <w:sz w:val="24"/>
          <w:szCs w:val="24"/>
          <w:lang w:eastAsia="en-GB"/>
        </w:rPr>
      </w:pPr>
    </w:p>
    <w:p w14:paraId="7E6A68F9" w14:textId="77777777" w:rsidR="00F862EB" w:rsidRPr="007D67CC" w:rsidRDefault="00F862EB" w:rsidP="001B6783">
      <w:pPr>
        <w:pStyle w:val="xmsonormal"/>
        <w:rPr>
          <w:rFonts w:ascii="Tw Cen MT" w:hAnsi="Tw Cen MT" w:cstheme="minorHAnsi"/>
          <w:sz w:val="24"/>
          <w:szCs w:val="24"/>
        </w:rPr>
      </w:pPr>
    </w:p>
    <w:p w14:paraId="3539A012" w14:textId="77777777" w:rsidR="000C7D85" w:rsidRDefault="000C7D85" w:rsidP="00EF233F">
      <w:pPr>
        <w:spacing w:after="0" w:line="240" w:lineRule="auto"/>
        <w:contextualSpacing/>
        <w:rPr>
          <w:rFonts w:ascii="Tw Cen MT" w:eastAsia="Times New Roman" w:hAnsi="Tw Cen MT" w:cstheme="minorHAnsi"/>
          <w:b/>
          <w:sz w:val="28"/>
          <w:szCs w:val="28"/>
          <w:u w:val="single"/>
          <w:lang w:eastAsia="en-GB"/>
        </w:rPr>
      </w:pPr>
    </w:p>
    <w:p w14:paraId="78D3FA3B" w14:textId="46E0B2D6" w:rsidR="00B87B0D" w:rsidRPr="007D67CC" w:rsidRDefault="001F7C64" w:rsidP="00EF233F">
      <w:pPr>
        <w:spacing w:after="0" w:line="240" w:lineRule="auto"/>
        <w:contextualSpacing/>
        <w:rPr>
          <w:rFonts w:ascii="Tw Cen MT" w:eastAsia="Times New Roman" w:hAnsi="Tw Cen MT" w:cstheme="minorHAnsi"/>
          <w:b/>
          <w:sz w:val="28"/>
          <w:szCs w:val="28"/>
          <w:u w:val="single"/>
          <w:lang w:eastAsia="en-GB"/>
        </w:rPr>
      </w:pPr>
      <w:r w:rsidRPr="007D67CC">
        <w:rPr>
          <w:rFonts w:ascii="Tw Cen MT" w:eastAsia="Times New Roman" w:hAnsi="Tw Cen MT" w:cstheme="minorHAnsi"/>
          <w:noProof/>
          <w:sz w:val="24"/>
          <w:szCs w:val="24"/>
          <w:lang w:eastAsia="en-GB"/>
        </w:rPr>
        <w:drawing>
          <wp:anchor distT="0" distB="0" distL="114300" distR="114300" simplePos="0" relativeHeight="251658297" behindDoc="0" locked="0" layoutInCell="1" allowOverlap="1" wp14:anchorId="19CFD1DB" wp14:editId="0059EF05">
            <wp:simplePos x="0" y="0"/>
            <wp:positionH relativeFrom="column">
              <wp:posOffset>5671771</wp:posOffset>
            </wp:positionH>
            <wp:positionV relativeFrom="paragraph">
              <wp:posOffset>56710</wp:posOffset>
            </wp:positionV>
            <wp:extent cx="914400" cy="914400"/>
            <wp:effectExtent l="0" t="0" r="0" b="0"/>
            <wp:wrapSquare wrapText="bothSides"/>
            <wp:docPr id="226" name="Picture 226" descr="C:\Users\9079906\AppData\Local\Microsoft\Windows\INetCache\Content.MSO\68D4C83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9079906\AppData\Local\Microsoft\Windows\INetCache\Content.MSO\68D4C839.tmp"/>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sidR="00B87B0D" w:rsidRPr="007D67CC">
        <w:rPr>
          <w:rFonts w:ascii="Tw Cen MT" w:eastAsia="Times New Roman" w:hAnsi="Tw Cen MT" w:cstheme="minorHAnsi"/>
          <w:b/>
          <w:sz w:val="28"/>
          <w:szCs w:val="28"/>
          <w:u w:val="single"/>
          <w:lang w:eastAsia="en-GB"/>
        </w:rPr>
        <w:t>Holiday Support</w:t>
      </w:r>
    </w:p>
    <w:p w14:paraId="74967870" w14:textId="195D6D2B" w:rsidR="00296AE9" w:rsidRPr="007D67CC" w:rsidRDefault="00296AE9" w:rsidP="00EF233F">
      <w:pPr>
        <w:spacing w:after="0" w:line="240" w:lineRule="auto"/>
        <w:contextualSpacing/>
        <w:rPr>
          <w:rFonts w:ascii="Tw Cen MT" w:eastAsia="Times New Roman" w:hAnsi="Tw Cen MT" w:cstheme="minorHAnsi"/>
          <w:sz w:val="24"/>
          <w:szCs w:val="24"/>
          <w:lang w:eastAsia="en-GB"/>
        </w:rPr>
      </w:pPr>
    </w:p>
    <w:p w14:paraId="65D5A8B9" w14:textId="74C996CD" w:rsidR="00CC3C8D" w:rsidRPr="007D67CC" w:rsidRDefault="00296AE9" w:rsidP="00CC3C8D">
      <w:pPr>
        <w:ind w:left="425"/>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The council run holiday suppo</w:t>
      </w:r>
      <w:r w:rsidR="00D95DCA" w:rsidRPr="007D67CC">
        <w:rPr>
          <w:rFonts w:ascii="Tw Cen MT" w:eastAsia="Times New Roman" w:hAnsi="Tw Cen MT" w:cstheme="minorHAnsi"/>
          <w:sz w:val="24"/>
          <w:szCs w:val="24"/>
          <w:lang w:eastAsia="en-GB"/>
        </w:rPr>
        <w:t>rt for</w:t>
      </w:r>
      <w:r w:rsidR="008709AD" w:rsidRPr="007D67CC">
        <w:rPr>
          <w:rFonts w:ascii="Tw Cen MT" w:eastAsia="Times New Roman" w:hAnsi="Tw Cen MT" w:cstheme="minorHAnsi"/>
          <w:sz w:val="24"/>
          <w:szCs w:val="24"/>
          <w:lang w:eastAsia="en-GB"/>
        </w:rPr>
        <w:t xml:space="preserve"> </w:t>
      </w:r>
      <w:r w:rsidR="00E97295" w:rsidRPr="007D67CC">
        <w:rPr>
          <w:rFonts w:ascii="Tw Cen MT" w:eastAsia="Times New Roman" w:hAnsi="Tw Cen MT" w:cstheme="minorHAnsi"/>
          <w:sz w:val="24"/>
          <w:szCs w:val="24"/>
          <w:lang w:eastAsia="en-GB"/>
        </w:rPr>
        <w:t>school aged</w:t>
      </w:r>
      <w:r w:rsidR="00D95DCA" w:rsidRPr="007D67CC">
        <w:rPr>
          <w:rFonts w:ascii="Tw Cen MT" w:eastAsia="Times New Roman" w:hAnsi="Tw Cen MT" w:cstheme="minorHAnsi"/>
          <w:sz w:val="24"/>
          <w:szCs w:val="24"/>
          <w:lang w:eastAsia="en-GB"/>
        </w:rPr>
        <w:t xml:space="preserve"> children with additional needs</w:t>
      </w:r>
      <w:r w:rsidR="00F0196F" w:rsidRPr="007D67CC">
        <w:rPr>
          <w:rFonts w:ascii="Tw Cen MT" w:eastAsia="Times New Roman" w:hAnsi="Tw Cen MT" w:cstheme="minorHAnsi"/>
          <w:sz w:val="24"/>
          <w:szCs w:val="24"/>
          <w:lang w:eastAsia="en-GB"/>
        </w:rPr>
        <w:t xml:space="preserve"> </w:t>
      </w:r>
    </w:p>
    <w:p w14:paraId="3360B578" w14:textId="35A85BA6" w:rsidR="005849D7" w:rsidRPr="007D67CC" w:rsidRDefault="005849D7" w:rsidP="00CC3C8D">
      <w:pPr>
        <w:pStyle w:val="ListParagraph"/>
        <w:numPr>
          <w:ilvl w:val="0"/>
          <w:numId w:val="14"/>
        </w:numPr>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who are unable to access mainstream holiday clubs due to their significant and complex needs, and</w:t>
      </w:r>
    </w:p>
    <w:p w14:paraId="201E8A5F" w14:textId="77777777" w:rsidR="005849D7" w:rsidRPr="007D67CC" w:rsidRDefault="005849D7" w:rsidP="005849D7">
      <w:pPr>
        <w:numPr>
          <w:ilvl w:val="0"/>
          <w:numId w:val="14"/>
        </w:numPr>
        <w:spacing w:after="0" w:line="240" w:lineRule="auto"/>
        <w:contextualSpacing/>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whose family require support during the school holidays.</w:t>
      </w:r>
    </w:p>
    <w:p w14:paraId="4EAF26D1" w14:textId="6622F5F8" w:rsidR="005849D7" w:rsidRPr="007D67CC" w:rsidRDefault="005849D7" w:rsidP="005849D7">
      <w:pPr>
        <w:spacing w:after="0" w:line="240" w:lineRule="auto"/>
        <w:ind w:left="360"/>
        <w:rPr>
          <w:rFonts w:ascii="Tw Cen MT" w:eastAsia="Times New Roman" w:hAnsi="Tw Cen MT" w:cstheme="minorHAnsi"/>
          <w:sz w:val="24"/>
          <w:szCs w:val="24"/>
          <w:lang w:eastAsia="en-GB"/>
        </w:rPr>
      </w:pPr>
    </w:p>
    <w:p w14:paraId="350C2E70" w14:textId="346F925C" w:rsidR="00900131" w:rsidRPr="007D67CC" w:rsidRDefault="008D3046" w:rsidP="00900131">
      <w:pPr>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Please contact</w:t>
      </w:r>
      <w:r w:rsidR="00900131" w:rsidRPr="007D67CC">
        <w:rPr>
          <w:rFonts w:ascii="Tw Cen MT" w:eastAsia="Times New Roman" w:hAnsi="Tw Cen MT" w:cstheme="minorHAnsi"/>
          <w:sz w:val="24"/>
          <w:szCs w:val="24"/>
          <w:lang w:eastAsia="en-GB"/>
        </w:rPr>
        <w:t xml:space="preserve"> </w:t>
      </w:r>
      <w:r w:rsidR="00924AEB">
        <w:rPr>
          <w:rFonts w:ascii="Tw Cen MT" w:eastAsia="Times New Roman" w:hAnsi="Tw Cen MT" w:cstheme="minorHAnsi"/>
          <w:sz w:val="24"/>
          <w:szCs w:val="24"/>
          <w:lang w:eastAsia="en-GB"/>
        </w:rPr>
        <w:t>Jack Allsopp, Family Link Worker</w:t>
      </w:r>
      <w:r w:rsidR="00900131" w:rsidRPr="007D67CC">
        <w:rPr>
          <w:rFonts w:ascii="Tw Cen MT" w:eastAsia="Times New Roman" w:hAnsi="Tw Cen MT" w:cstheme="minorHAnsi"/>
          <w:sz w:val="24"/>
          <w:szCs w:val="24"/>
          <w:lang w:eastAsia="en-GB"/>
        </w:rPr>
        <w:t>, if you require f</w:t>
      </w:r>
      <w:r w:rsidR="00997D01" w:rsidRPr="007D67CC">
        <w:rPr>
          <w:rFonts w:ascii="Tw Cen MT" w:eastAsia="Times New Roman" w:hAnsi="Tw Cen MT" w:cstheme="minorHAnsi"/>
          <w:sz w:val="24"/>
          <w:szCs w:val="24"/>
          <w:lang w:eastAsia="en-GB"/>
        </w:rPr>
        <w:t xml:space="preserve">urther information: </w:t>
      </w:r>
    </w:p>
    <w:p w14:paraId="2F5E5921" w14:textId="2C835AE3" w:rsidR="00900131" w:rsidRPr="007D67CC" w:rsidRDefault="00900131" w:rsidP="00997D01">
      <w:p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Email</w:t>
      </w:r>
      <w:r w:rsidR="00102749">
        <w:rPr>
          <w:rFonts w:ascii="Tw Cen MT" w:eastAsia="Times New Roman" w:hAnsi="Tw Cen MT" w:cstheme="minorHAnsi"/>
          <w:sz w:val="24"/>
          <w:szCs w:val="24"/>
          <w:lang w:eastAsia="en-GB"/>
        </w:rPr>
        <w:t xml:space="preserve"> </w:t>
      </w:r>
      <w:r w:rsidR="00924AEB">
        <w:t>jack.al</w:t>
      </w:r>
      <w:r w:rsidR="00102749">
        <w:t>l</w:t>
      </w:r>
      <w:r w:rsidR="00924AEB">
        <w:t>sopp@oaklands.edin.sch.uk</w:t>
      </w:r>
      <w:r w:rsidRPr="007D67CC">
        <w:rPr>
          <w:rFonts w:ascii="Tw Cen MT" w:eastAsia="Times New Roman" w:hAnsi="Tw Cen MT" w:cstheme="minorHAnsi"/>
          <w:sz w:val="24"/>
          <w:szCs w:val="24"/>
          <w:lang w:eastAsia="en-GB"/>
        </w:rPr>
        <w:t xml:space="preserve"> </w:t>
      </w:r>
    </w:p>
    <w:p w14:paraId="4B6EAC53" w14:textId="1057B4B8" w:rsidR="005C074A" w:rsidRDefault="005C074A" w:rsidP="00997D01">
      <w:pPr>
        <w:spacing w:after="0" w:line="240" w:lineRule="auto"/>
        <w:rPr>
          <w:rFonts w:ascii="Tw Cen MT" w:eastAsia="Times New Roman" w:hAnsi="Tw Cen MT" w:cstheme="minorHAnsi"/>
          <w:sz w:val="24"/>
          <w:szCs w:val="24"/>
          <w:lang w:eastAsia="en-GB"/>
        </w:rPr>
      </w:pPr>
    </w:p>
    <w:p w14:paraId="26AB0157" w14:textId="77777777" w:rsidR="00AA69E8" w:rsidRDefault="00AA69E8" w:rsidP="00997D01">
      <w:pPr>
        <w:spacing w:after="0" w:line="240" w:lineRule="auto"/>
        <w:rPr>
          <w:rFonts w:ascii="Tw Cen MT" w:eastAsia="Times New Roman" w:hAnsi="Tw Cen MT" w:cstheme="minorHAnsi"/>
          <w:sz w:val="24"/>
          <w:szCs w:val="24"/>
          <w:lang w:eastAsia="en-GB"/>
        </w:rPr>
      </w:pPr>
    </w:p>
    <w:p w14:paraId="25CDCBDF" w14:textId="77777777" w:rsidR="00AA69E8" w:rsidRDefault="00AA69E8" w:rsidP="00997D01">
      <w:pPr>
        <w:spacing w:after="0" w:line="240" w:lineRule="auto"/>
        <w:rPr>
          <w:rFonts w:ascii="Tw Cen MT" w:eastAsia="Times New Roman" w:hAnsi="Tw Cen MT" w:cstheme="minorHAnsi"/>
          <w:sz w:val="24"/>
          <w:szCs w:val="24"/>
          <w:lang w:eastAsia="en-GB"/>
        </w:rPr>
      </w:pPr>
    </w:p>
    <w:p w14:paraId="6B50F652" w14:textId="77777777" w:rsidR="00AA69E8" w:rsidRDefault="00AA69E8" w:rsidP="00997D01">
      <w:pPr>
        <w:spacing w:after="0" w:line="240" w:lineRule="auto"/>
        <w:rPr>
          <w:rFonts w:ascii="Tw Cen MT" w:eastAsia="Times New Roman" w:hAnsi="Tw Cen MT" w:cstheme="minorHAnsi"/>
          <w:sz w:val="24"/>
          <w:szCs w:val="24"/>
          <w:lang w:eastAsia="en-GB"/>
        </w:rPr>
      </w:pPr>
    </w:p>
    <w:p w14:paraId="4692AB28" w14:textId="77777777" w:rsidR="00AA69E8" w:rsidRDefault="00AA69E8" w:rsidP="00997D01">
      <w:pPr>
        <w:spacing w:after="0" w:line="240" w:lineRule="auto"/>
        <w:rPr>
          <w:rFonts w:ascii="Tw Cen MT" w:eastAsia="Times New Roman" w:hAnsi="Tw Cen MT" w:cstheme="minorHAnsi"/>
          <w:sz w:val="24"/>
          <w:szCs w:val="24"/>
          <w:lang w:eastAsia="en-GB"/>
        </w:rPr>
      </w:pPr>
    </w:p>
    <w:p w14:paraId="01EC7A63" w14:textId="77777777" w:rsidR="00AA69E8" w:rsidRDefault="00AA69E8" w:rsidP="00997D01">
      <w:pPr>
        <w:spacing w:after="0" w:line="240" w:lineRule="auto"/>
        <w:rPr>
          <w:rFonts w:ascii="Tw Cen MT" w:eastAsia="Times New Roman" w:hAnsi="Tw Cen MT" w:cstheme="minorHAnsi"/>
          <w:sz w:val="24"/>
          <w:szCs w:val="24"/>
          <w:lang w:eastAsia="en-GB"/>
        </w:rPr>
      </w:pPr>
    </w:p>
    <w:p w14:paraId="2AC79D7E" w14:textId="77777777" w:rsidR="00AA69E8" w:rsidRDefault="00AA69E8" w:rsidP="00997D01">
      <w:pPr>
        <w:spacing w:after="0" w:line="240" w:lineRule="auto"/>
        <w:rPr>
          <w:rFonts w:ascii="Tw Cen MT" w:eastAsia="Times New Roman" w:hAnsi="Tw Cen MT" w:cstheme="minorHAnsi"/>
          <w:sz w:val="24"/>
          <w:szCs w:val="24"/>
          <w:lang w:eastAsia="en-GB"/>
        </w:rPr>
      </w:pPr>
    </w:p>
    <w:p w14:paraId="40DA71B2" w14:textId="77777777" w:rsidR="00AA69E8" w:rsidRDefault="00AA69E8" w:rsidP="00997D01">
      <w:pPr>
        <w:spacing w:after="0" w:line="240" w:lineRule="auto"/>
        <w:rPr>
          <w:rFonts w:ascii="Tw Cen MT" w:eastAsia="Times New Roman" w:hAnsi="Tw Cen MT" w:cstheme="minorHAnsi"/>
          <w:sz w:val="24"/>
          <w:szCs w:val="24"/>
          <w:lang w:eastAsia="en-GB"/>
        </w:rPr>
      </w:pPr>
    </w:p>
    <w:p w14:paraId="54A620AD" w14:textId="77777777" w:rsidR="00AA69E8" w:rsidRDefault="00AA69E8" w:rsidP="00997D01">
      <w:pPr>
        <w:spacing w:after="0" w:line="240" w:lineRule="auto"/>
        <w:rPr>
          <w:rFonts w:ascii="Tw Cen MT" w:eastAsia="Times New Roman" w:hAnsi="Tw Cen MT" w:cstheme="minorHAnsi"/>
          <w:sz w:val="24"/>
          <w:szCs w:val="24"/>
          <w:lang w:eastAsia="en-GB"/>
        </w:rPr>
      </w:pPr>
    </w:p>
    <w:p w14:paraId="3509871C" w14:textId="77777777" w:rsidR="00AA69E8" w:rsidRPr="007D67CC" w:rsidRDefault="00AA69E8" w:rsidP="00997D01">
      <w:pPr>
        <w:spacing w:after="0" w:line="240" w:lineRule="auto"/>
        <w:rPr>
          <w:rFonts w:ascii="Tw Cen MT" w:eastAsia="Times New Roman" w:hAnsi="Tw Cen MT" w:cstheme="minorHAnsi"/>
          <w:sz w:val="24"/>
          <w:szCs w:val="24"/>
          <w:lang w:eastAsia="en-GB"/>
        </w:rPr>
      </w:pPr>
    </w:p>
    <w:p w14:paraId="7526E88D" w14:textId="77777777" w:rsidR="000C7D85" w:rsidRDefault="000C7D85" w:rsidP="00227A6E">
      <w:pPr>
        <w:spacing w:after="0" w:line="240" w:lineRule="auto"/>
        <w:rPr>
          <w:rFonts w:ascii="Tw Cen MT" w:eastAsia="Times New Roman" w:hAnsi="Tw Cen MT" w:cstheme="minorHAnsi"/>
          <w:b/>
          <w:sz w:val="28"/>
          <w:szCs w:val="28"/>
          <w:u w:val="single"/>
          <w:lang w:eastAsia="en-GB"/>
        </w:rPr>
      </w:pPr>
    </w:p>
    <w:p w14:paraId="195BBC4E" w14:textId="77777777" w:rsidR="00AA69E8" w:rsidRDefault="00AA69E8" w:rsidP="00227A6E">
      <w:pPr>
        <w:spacing w:after="0" w:line="240" w:lineRule="auto"/>
        <w:rPr>
          <w:rFonts w:ascii="Tw Cen MT" w:eastAsia="Times New Roman" w:hAnsi="Tw Cen MT" w:cstheme="minorHAnsi"/>
          <w:b/>
          <w:sz w:val="28"/>
          <w:szCs w:val="28"/>
          <w:u w:val="single"/>
          <w:lang w:eastAsia="en-GB"/>
        </w:rPr>
      </w:pPr>
    </w:p>
    <w:p w14:paraId="6AB963D8" w14:textId="5BB88969" w:rsidR="00AA69E8" w:rsidRDefault="00AA69E8" w:rsidP="00227A6E">
      <w:pPr>
        <w:spacing w:after="0" w:line="240" w:lineRule="auto"/>
        <w:rPr>
          <w:rFonts w:ascii="Tw Cen MT" w:eastAsia="Times New Roman" w:hAnsi="Tw Cen MT" w:cstheme="minorHAnsi"/>
          <w:b/>
          <w:sz w:val="28"/>
          <w:szCs w:val="28"/>
          <w:u w:val="single"/>
          <w:lang w:eastAsia="en-GB"/>
        </w:rPr>
      </w:pPr>
      <w:r w:rsidRPr="000C7D85">
        <w:rPr>
          <w:rFonts w:ascii="Tw Cen MT" w:eastAsia="Times New Roman" w:hAnsi="Tw Cen MT" w:cstheme="minorHAnsi"/>
          <w:sz w:val="24"/>
          <w:szCs w:val="24"/>
          <w:lang w:eastAsia="en-GB"/>
        </w:rPr>
        <w:t xml:space="preserve">0131 315 8100                </w:t>
      </w:r>
      <w:hyperlink r:id="rId110" w:history="1">
        <w:r w:rsidRPr="000C7D85">
          <w:rPr>
            <w:rStyle w:val="Hyperlink"/>
            <w:rFonts w:ascii="Tw Cen MT" w:eastAsia="Times New Roman" w:hAnsi="Tw Cen MT" w:cstheme="minorHAnsi"/>
            <w:sz w:val="24"/>
            <w:szCs w:val="24"/>
            <w:lang w:eastAsia="en-GB"/>
          </w:rPr>
          <w:t>www.oaklandsedinburgh.com</w:t>
        </w:r>
      </w:hyperlink>
      <w:r w:rsidRPr="000C7D85">
        <w:rPr>
          <w:rFonts w:ascii="Tw Cen MT" w:eastAsia="Times New Roman" w:hAnsi="Tw Cen MT" w:cstheme="minorHAnsi"/>
          <w:sz w:val="24"/>
          <w:szCs w:val="24"/>
          <w:lang w:eastAsia="en-GB"/>
        </w:rPr>
        <w:t xml:space="preserve">                         </w:t>
      </w:r>
      <w:r w:rsidRPr="000C7D85">
        <w:rPr>
          <w:rFonts w:ascii="Tw Cen MT" w:eastAsia="Times New Roman" w:hAnsi="Tw Cen MT" w:cstheme="minorHAnsi"/>
          <w:color w:val="00B050"/>
          <w:sz w:val="24"/>
          <w:szCs w:val="24"/>
          <w:lang w:eastAsia="en-GB"/>
        </w:rPr>
        <w:t>@Team_</w:t>
      </w:r>
      <w:proofErr w:type="gramStart"/>
      <w:r w:rsidRPr="000C7D85">
        <w:rPr>
          <w:rFonts w:ascii="Tw Cen MT" w:eastAsia="Times New Roman" w:hAnsi="Tw Cen MT" w:cstheme="minorHAnsi"/>
          <w:color w:val="00B050"/>
          <w:sz w:val="24"/>
          <w:szCs w:val="24"/>
          <w:lang w:eastAsia="en-GB"/>
        </w:rPr>
        <w:t xml:space="preserve">Oaklands  </w:t>
      </w:r>
      <w:r w:rsidR="00C1702D">
        <w:rPr>
          <w:b/>
          <w:color w:val="00B050"/>
          <w:sz w:val="24"/>
          <w:szCs w:val="24"/>
        </w:rPr>
        <w:t>.</w:t>
      </w:r>
      <w:proofErr w:type="spellStart"/>
      <w:r w:rsidR="00C1702D">
        <w:rPr>
          <w:b/>
          <w:color w:val="00B050"/>
          <w:sz w:val="24"/>
          <w:szCs w:val="24"/>
        </w:rPr>
        <w:t>bsky.social</w:t>
      </w:r>
      <w:proofErr w:type="spellEnd"/>
      <w:proofErr w:type="gramEnd"/>
      <w:r w:rsidRPr="000C7D85">
        <w:rPr>
          <w:rFonts w:ascii="Tw Cen MT" w:eastAsia="Times New Roman" w:hAnsi="Tw Cen MT" w:cstheme="minorHAnsi"/>
          <w:color w:val="00B050"/>
          <w:sz w:val="24"/>
          <w:szCs w:val="24"/>
          <w:lang w:eastAsia="en-GB"/>
        </w:rPr>
        <w:t xml:space="preserve">      </w:t>
      </w:r>
    </w:p>
    <w:p w14:paraId="77D61E4F" w14:textId="77777777" w:rsidR="003C71C8" w:rsidRDefault="003C71C8" w:rsidP="00227A6E">
      <w:pPr>
        <w:spacing w:after="0" w:line="240" w:lineRule="auto"/>
        <w:rPr>
          <w:rFonts w:ascii="Tw Cen MT" w:eastAsia="Times New Roman" w:hAnsi="Tw Cen MT" w:cstheme="minorHAnsi"/>
          <w:b/>
          <w:sz w:val="28"/>
          <w:szCs w:val="28"/>
          <w:u w:val="single"/>
          <w:lang w:eastAsia="en-GB"/>
        </w:rPr>
      </w:pPr>
    </w:p>
    <w:p w14:paraId="50055B38" w14:textId="00C6EE87" w:rsidR="00227A6E" w:rsidRPr="007D67CC" w:rsidRDefault="007012D6" w:rsidP="00227A6E">
      <w:pPr>
        <w:spacing w:after="0" w:line="240" w:lineRule="auto"/>
        <w:rPr>
          <w:rFonts w:ascii="Tw Cen MT" w:eastAsia="Times New Roman" w:hAnsi="Tw Cen MT" w:cstheme="minorHAnsi"/>
          <w:b/>
          <w:sz w:val="28"/>
          <w:szCs w:val="28"/>
          <w:u w:val="single"/>
          <w:lang w:eastAsia="en-GB"/>
        </w:rPr>
      </w:pPr>
      <w:r w:rsidRPr="007D67CC">
        <w:rPr>
          <w:rFonts w:ascii="Tw Cen MT" w:eastAsia="Times New Roman" w:hAnsi="Tw Cen MT" w:cstheme="minorHAnsi"/>
          <w:b/>
          <w:sz w:val="28"/>
          <w:szCs w:val="28"/>
          <w:u w:val="single"/>
          <w:lang w:eastAsia="en-GB"/>
        </w:rPr>
        <w:t xml:space="preserve">Post School Provision </w:t>
      </w:r>
    </w:p>
    <w:p w14:paraId="33EB1560" w14:textId="77777777" w:rsidR="009F741F" w:rsidRPr="007D67CC" w:rsidRDefault="009F741F" w:rsidP="00227A6E">
      <w:pPr>
        <w:spacing w:after="0" w:line="240" w:lineRule="auto"/>
        <w:rPr>
          <w:rFonts w:ascii="Tw Cen MT" w:eastAsia="Times New Roman" w:hAnsi="Tw Cen MT" w:cstheme="minorHAnsi"/>
          <w:b/>
          <w:sz w:val="28"/>
          <w:szCs w:val="28"/>
          <w:u w:val="single"/>
          <w:lang w:eastAsia="en-GB"/>
        </w:rPr>
      </w:pPr>
    </w:p>
    <w:p w14:paraId="78895D84" w14:textId="77777777" w:rsidR="00227A6E" w:rsidRPr="007D67CC" w:rsidRDefault="00227A6E" w:rsidP="00227A6E">
      <w:p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 xml:space="preserve">Here at Oaklands we aim to start the transition process as early as possible, ideally once the young person turns 14. This gives the pupil, their family, and the school enough time to prepare and plan for the transition. </w:t>
      </w:r>
    </w:p>
    <w:p w14:paraId="48D5798E" w14:textId="77777777" w:rsidR="00227A6E" w:rsidRPr="007D67CC" w:rsidRDefault="00227A6E" w:rsidP="00227A6E">
      <w:pPr>
        <w:spacing w:after="0" w:line="240" w:lineRule="auto"/>
        <w:rPr>
          <w:rFonts w:ascii="Tw Cen MT" w:eastAsia="Times New Roman" w:hAnsi="Tw Cen MT" w:cstheme="minorHAnsi"/>
          <w:sz w:val="24"/>
          <w:szCs w:val="24"/>
          <w:lang w:eastAsia="en-GB"/>
        </w:rPr>
      </w:pPr>
    </w:p>
    <w:p w14:paraId="40A505F1" w14:textId="1A77FE9D" w:rsidR="00227A6E" w:rsidRPr="007D67CC" w:rsidRDefault="00227A6E" w:rsidP="00227A6E">
      <w:p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 xml:space="preserve">We have a member of staff dedicated to deal with transition related matters, Rachela </w:t>
      </w:r>
      <w:r w:rsidR="00A14C9D">
        <w:rPr>
          <w:rFonts w:ascii="Tw Cen MT" w:eastAsia="Times New Roman" w:hAnsi="Tw Cen MT" w:cstheme="minorHAnsi"/>
          <w:sz w:val="24"/>
          <w:szCs w:val="24"/>
          <w:lang w:eastAsia="en-GB"/>
        </w:rPr>
        <w:t>Klimczewska</w:t>
      </w:r>
      <w:r w:rsidRPr="007D67CC">
        <w:rPr>
          <w:rFonts w:ascii="Tw Cen MT" w:eastAsia="Times New Roman" w:hAnsi="Tw Cen MT" w:cstheme="minorHAnsi"/>
          <w:sz w:val="24"/>
          <w:szCs w:val="24"/>
          <w:lang w:eastAsia="en-GB"/>
        </w:rPr>
        <w:t xml:space="preserve">. Rachela liaises closely with the pupils, the families, the multidisciplinary team at school, and social work to ensure a smooth transition. Parents of young people aged 14 and over can expect to hear from her in due course. </w:t>
      </w:r>
    </w:p>
    <w:p w14:paraId="15E1C1B9" w14:textId="77777777" w:rsidR="00227A6E" w:rsidRPr="007D67CC" w:rsidRDefault="00227A6E" w:rsidP="00227A6E">
      <w:pPr>
        <w:spacing w:after="0" w:line="240" w:lineRule="auto"/>
        <w:rPr>
          <w:rFonts w:ascii="Tw Cen MT" w:eastAsia="Times New Roman" w:hAnsi="Tw Cen MT" w:cstheme="minorHAnsi"/>
          <w:sz w:val="24"/>
          <w:szCs w:val="24"/>
          <w:lang w:eastAsia="en-GB"/>
        </w:rPr>
      </w:pPr>
    </w:p>
    <w:p w14:paraId="10D1A183" w14:textId="77777777" w:rsidR="00227A6E" w:rsidRPr="007D67CC" w:rsidRDefault="00227A6E" w:rsidP="00227A6E">
      <w:p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 xml:space="preserve">Rachela has developed some helpful documents relating to transition, such as a simple guide to transition and a transition timeline. She can also provide you with a list of post school destinations.  </w:t>
      </w:r>
    </w:p>
    <w:p w14:paraId="552DE71F" w14:textId="77777777" w:rsidR="00227A6E" w:rsidRPr="007D67CC" w:rsidRDefault="00227A6E" w:rsidP="00227A6E">
      <w:pPr>
        <w:spacing w:after="0" w:line="240" w:lineRule="auto"/>
        <w:rPr>
          <w:rFonts w:ascii="Tw Cen MT" w:eastAsia="Times New Roman" w:hAnsi="Tw Cen MT" w:cstheme="minorHAnsi"/>
          <w:sz w:val="24"/>
          <w:szCs w:val="24"/>
          <w:lang w:eastAsia="en-GB"/>
        </w:rPr>
      </w:pPr>
    </w:p>
    <w:p w14:paraId="5D086381" w14:textId="77777777" w:rsidR="00227A6E" w:rsidRPr="007D67CC" w:rsidRDefault="00227A6E" w:rsidP="00227A6E">
      <w:p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 xml:space="preserve">Rachela has established links to various government and third sector organisations. She can help you access funding, help access legal advice, arrange visits to adult services settings, and more. </w:t>
      </w:r>
    </w:p>
    <w:p w14:paraId="25DE4480" w14:textId="77777777" w:rsidR="00227A6E" w:rsidRPr="007D67CC" w:rsidRDefault="00227A6E" w:rsidP="00227A6E">
      <w:pPr>
        <w:spacing w:after="0" w:line="240" w:lineRule="auto"/>
        <w:rPr>
          <w:rFonts w:ascii="Tw Cen MT" w:eastAsia="Times New Roman" w:hAnsi="Tw Cen MT" w:cstheme="minorHAnsi"/>
          <w:sz w:val="24"/>
          <w:szCs w:val="24"/>
          <w:lang w:eastAsia="en-GB"/>
        </w:rPr>
      </w:pPr>
    </w:p>
    <w:p w14:paraId="5AF6A6E9" w14:textId="22E4BE58" w:rsidR="00227A6E" w:rsidRPr="007D67CC" w:rsidRDefault="00227A6E" w:rsidP="00227A6E">
      <w:p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 xml:space="preserve">Contact Rachela anytime by emailing </w:t>
      </w:r>
      <w:hyperlink r:id="rId111" w:history="1">
        <w:r w:rsidR="003C26A5" w:rsidRPr="004562DB">
          <w:rPr>
            <w:rStyle w:val="Hyperlink"/>
            <w:rFonts w:ascii="Tw Cen MT" w:eastAsia="Times New Roman" w:hAnsi="Tw Cen MT" w:cstheme="minorHAnsi"/>
            <w:sz w:val="24"/>
            <w:szCs w:val="24"/>
            <w:lang w:eastAsia="en-GB"/>
          </w:rPr>
          <w:t>Rachela.Klimczewska@oaklands.edin.sch.uk</w:t>
        </w:r>
      </w:hyperlink>
    </w:p>
    <w:p w14:paraId="127CD419" w14:textId="77777777" w:rsidR="00AA69E8" w:rsidRDefault="00AA69E8" w:rsidP="00A36519">
      <w:pPr>
        <w:spacing w:after="0" w:line="240" w:lineRule="auto"/>
        <w:rPr>
          <w:rFonts w:ascii="Tw Cen MT" w:eastAsia="Times New Roman" w:hAnsi="Tw Cen MT" w:cstheme="minorHAnsi"/>
          <w:sz w:val="28"/>
          <w:szCs w:val="28"/>
          <w:lang w:eastAsia="en-GB"/>
        </w:rPr>
      </w:pPr>
    </w:p>
    <w:p w14:paraId="3AC48FA8" w14:textId="77777777" w:rsidR="00AA69E8" w:rsidRDefault="00AA69E8" w:rsidP="00A36519">
      <w:pPr>
        <w:spacing w:after="0" w:line="240" w:lineRule="auto"/>
        <w:rPr>
          <w:rFonts w:ascii="Tw Cen MT" w:eastAsia="Times New Roman" w:hAnsi="Tw Cen MT" w:cstheme="minorHAnsi"/>
          <w:sz w:val="28"/>
          <w:szCs w:val="28"/>
          <w:lang w:eastAsia="en-GB"/>
        </w:rPr>
      </w:pPr>
    </w:p>
    <w:p w14:paraId="7712AA79" w14:textId="44BAF126" w:rsidR="000052A4" w:rsidRPr="000052A4" w:rsidRDefault="00654868" w:rsidP="000052A4">
      <w:pPr>
        <w:spacing w:after="0" w:line="240" w:lineRule="auto"/>
        <w:rPr>
          <w:rFonts w:ascii="Tw Cen MT" w:eastAsia="Times New Roman" w:hAnsi="Tw Cen MT" w:cstheme="minorHAnsi"/>
          <w:sz w:val="28"/>
          <w:szCs w:val="28"/>
          <w:lang w:eastAsia="en-GB"/>
        </w:rPr>
      </w:pPr>
      <w:r w:rsidRPr="00654868">
        <w:rPr>
          <w:rFonts w:ascii="Tw Cen MT" w:eastAsia="Times New Roman" w:hAnsi="Tw Cen MT" w:cstheme="minorHAnsi"/>
          <w:noProof/>
          <w:sz w:val="28"/>
          <w:szCs w:val="28"/>
          <w:lang w:eastAsia="en-GB"/>
        </w:rPr>
        <w:drawing>
          <wp:inline distT="0" distB="0" distL="0" distR="0" wp14:anchorId="2E2483DE" wp14:editId="40812D76">
            <wp:extent cx="1942456" cy="1456935"/>
            <wp:effectExtent l="0" t="0" r="1270" b="0"/>
            <wp:docPr id="662681733" name="Picture 81" descr="A person laughing in a mirro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681733" name="Picture 81" descr="A person laughing in a mirror&#10;&#10;AI-generated content may be incorrect."/>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1960427" cy="1470414"/>
                    </a:xfrm>
                    <a:prstGeom prst="rect">
                      <a:avLst/>
                    </a:prstGeom>
                    <a:noFill/>
                    <a:ln>
                      <a:noFill/>
                    </a:ln>
                  </pic:spPr>
                </pic:pic>
              </a:graphicData>
            </a:graphic>
          </wp:inline>
        </w:drawing>
      </w:r>
      <w:r>
        <w:rPr>
          <w:rFonts w:ascii="Tw Cen MT" w:eastAsia="Times New Roman" w:hAnsi="Tw Cen MT" w:cstheme="minorHAnsi"/>
          <w:sz w:val="28"/>
          <w:szCs w:val="28"/>
          <w:lang w:eastAsia="en-GB"/>
        </w:rPr>
        <w:t xml:space="preserve">  </w:t>
      </w:r>
      <w:r w:rsidR="00D029AE" w:rsidRPr="00D029AE">
        <w:rPr>
          <w:rFonts w:ascii="Tw Cen MT" w:eastAsia="Times New Roman" w:hAnsi="Tw Cen MT" w:cstheme="minorHAnsi"/>
          <w:noProof/>
          <w:sz w:val="28"/>
          <w:szCs w:val="28"/>
          <w:lang w:eastAsia="en-GB"/>
        </w:rPr>
        <w:drawing>
          <wp:inline distT="0" distB="0" distL="0" distR="0" wp14:anchorId="5300E2D6" wp14:editId="38376742">
            <wp:extent cx="1376157" cy="1914109"/>
            <wp:effectExtent l="0" t="0" r="0" b="0"/>
            <wp:docPr id="599342409" name="Picture 93" descr="A child in a wheelchai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342409" name="Picture 93" descr="A child in a wheelchair&#10;&#10;AI-generated content may be incorrect."/>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1390040" cy="1933419"/>
                    </a:xfrm>
                    <a:prstGeom prst="rect">
                      <a:avLst/>
                    </a:prstGeom>
                    <a:noFill/>
                    <a:ln>
                      <a:noFill/>
                    </a:ln>
                  </pic:spPr>
                </pic:pic>
              </a:graphicData>
            </a:graphic>
          </wp:inline>
        </w:drawing>
      </w:r>
      <w:r w:rsidR="00E0498E">
        <w:rPr>
          <w:rFonts w:ascii="Tw Cen MT" w:eastAsia="Times New Roman" w:hAnsi="Tw Cen MT" w:cstheme="minorHAnsi"/>
          <w:sz w:val="28"/>
          <w:szCs w:val="28"/>
          <w:lang w:eastAsia="en-GB"/>
        </w:rPr>
        <w:t xml:space="preserve">  </w:t>
      </w:r>
      <w:r w:rsidR="00C86F16" w:rsidRPr="00C86F16">
        <w:rPr>
          <w:rFonts w:ascii="Tw Cen MT" w:eastAsia="Times New Roman" w:hAnsi="Tw Cen MT" w:cstheme="minorHAnsi"/>
          <w:noProof/>
          <w:sz w:val="28"/>
          <w:szCs w:val="28"/>
          <w:lang w:eastAsia="en-GB"/>
        </w:rPr>
        <w:drawing>
          <wp:inline distT="0" distB="0" distL="0" distR="0" wp14:anchorId="3A906ABD" wp14:editId="7BB3B519">
            <wp:extent cx="1914445" cy="1435926"/>
            <wp:effectExtent l="0" t="8573" r="1588" b="1587"/>
            <wp:docPr id="98397794" name="Picture 96" descr="A group of people sitting at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397794" name="Picture 96" descr="A group of people sitting at a table&#10;&#10;AI-generated content may be incorrect."/>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rot="5400000">
                      <a:off x="0" y="0"/>
                      <a:ext cx="1934011" cy="1450601"/>
                    </a:xfrm>
                    <a:prstGeom prst="rect">
                      <a:avLst/>
                    </a:prstGeom>
                    <a:noFill/>
                    <a:ln>
                      <a:noFill/>
                    </a:ln>
                  </pic:spPr>
                </pic:pic>
              </a:graphicData>
            </a:graphic>
          </wp:inline>
        </w:drawing>
      </w:r>
      <w:r w:rsidR="000052A4">
        <w:rPr>
          <w:rFonts w:ascii="Tw Cen MT" w:eastAsia="Times New Roman" w:hAnsi="Tw Cen MT" w:cstheme="minorHAnsi"/>
          <w:sz w:val="28"/>
          <w:szCs w:val="28"/>
          <w:lang w:eastAsia="en-GB"/>
        </w:rPr>
        <w:t xml:space="preserve">  </w:t>
      </w:r>
      <w:r w:rsidR="000052A4" w:rsidRPr="000052A4">
        <w:rPr>
          <w:rFonts w:ascii="Tw Cen MT" w:eastAsia="Times New Roman" w:hAnsi="Tw Cen MT" w:cstheme="minorHAnsi"/>
          <w:noProof/>
          <w:sz w:val="28"/>
          <w:szCs w:val="28"/>
          <w:lang w:eastAsia="en-GB"/>
        </w:rPr>
        <w:drawing>
          <wp:inline distT="0" distB="0" distL="0" distR="0" wp14:anchorId="1248347F" wp14:editId="5827768B">
            <wp:extent cx="1898068" cy="1423643"/>
            <wp:effectExtent l="8890" t="0" r="0" b="0"/>
            <wp:docPr id="1793404070" name="Picture 98" descr="A child with a bandage on her no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3404070" name="Picture 98" descr="A child with a bandage on her nose&#10;&#10;AI-generated content may be incorrect."/>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rot="5400000">
                      <a:off x="0" y="0"/>
                      <a:ext cx="1916887" cy="1437758"/>
                    </a:xfrm>
                    <a:prstGeom prst="rect">
                      <a:avLst/>
                    </a:prstGeom>
                    <a:noFill/>
                    <a:ln>
                      <a:noFill/>
                    </a:ln>
                  </pic:spPr>
                </pic:pic>
              </a:graphicData>
            </a:graphic>
          </wp:inline>
        </w:drawing>
      </w:r>
    </w:p>
    <w:p w14:paraId="515BA13C" w14:textId="2222E8F5" w:rsidR="00C86F16" w:rsidRPr="00C86F16" w:rsidRDefault="00C86F16" w:rsidP="00C86F16">
      <w:pPr>
        <w:spacing w:after="0" w:line="240" w:lineRule="auto"/>
        <w:rPr>
          <w:rFonts w:ascii="Tw Cen MT" w:eastAsia="Times New Roman" w:hAnsi="Tw Cen MT" w:cstheme="minorHAnsi"/>
          <w:sz w:val="28"/>
          <w:szCs w:val="28"/>
          <w:lang w:eastAsia="en-GB"/>
        </w:rPr>
      </w:pPr>
    </w:p>
    <w:p w14:paraId="49E3A980" w14:textId="43456D10" w:rsidR="00654868" w:rsidRPr="00654868" w:rsidRDefault="00654868" w:rsidP="00654868">
      <w:pPr>
        <w:spacing w:after="0" w:line="240" w:lineRule="auto"/>
        <w:rPr>
          <w:rFonts w:ascii="Tw Cen MT" w:eastAsia="Times New Roman" w:hAnsi="Tw Cen MT" w:cstheme="minorHAnsi"/>
          <w:sz w:val="28"/>
          <w:szCs w:val="28"/>
          <w:lang w:eastAsia="en-GB"/>
        </w:rPr>
      </w:pPr>
    </w:p>
    <w:p w14:paraId="385BFCC0" w14:textId="77777777" w:rsidR="00AA69E8" w:rsidRDefault="00AA69E8" w:rsidP="00A36519">
      <w:pPr>
        <w:spacing w:after="0" w:line="240" w:lineRule="auto"/>
        <w:rPr>
          <w:rFonts w:ascii="Tw Cen MT" w:eastAsia="Times New Roman" w:hAnsi="Tw Cen MT" w:cstheme="minorHAnsi"/>
          <w:sz w:val="28"/>
          <w:szCs w:val="28"/>
          <w:lang w:eastAsia="en-GB"/>
        </w:rPr>
      </w:pPr>
    </w:p>
    <w:p w14:paraId="50AE993B" w14:textId="77777777" w:rsidR="00AA69E8" w:rsidRDefault="00AA69E8" w:rsidP="00A36519">
      <w:pPr>
        <w:spacing w:after="0" w:line="240" w:lineRule="auto"/>
        <w:rPr>
          <w:rFonts w:ascii="Tw Cen MT" w:eastAsia="Times New Roman" w:hAnsi="Tw Cen MT" w:cstheme="minorHAnsi"/>
          <w:sz w:val="28"/>
          <w:szCs w:val="28"/>
          <w:lang w:eastAsia="en-GB"/>
        </w:rPr>
      </w:pPr>
    </w:p>
    <w:p w14:paraId="1118DF4E" w14:textId="77777777" w:rsidR="00AA69E8" w:rsidRDefault="00AA69E8" w:rsidP="00A36519">
      <w:pPr>
        <w:spacing w:after="0" w:line="240" w:lineRule="auto"/>
        <w:rPr>
          <w:rFonts w:ascii="Tw Cen MT" w:eastAsia="Times New Roman" w:hAnsi="Tw Cen MT" w:cstheme="minorHAnsi"/>
          <w:sz w:val="28"/>
          <w:szCs w:val="28"/>
          <w:lang w:eastAsia="en-GB"/>
        </w:rPr>
      </w:pPr>
    </w:p>
    <w:p w14:paraId="3AD2F785" w14:textId="77777777" w:rsidR="00AA69E8" w:rsidRDefault="00AA69E8" w:rsidP="00A36519">
      <w:pPr>
        <w:spacing w:after="0" w:line="240" w:lineRule="auto"/>
        <w:rPr>
          <w:rFonts w:ascii="Tw Cen MT" w:eastAsia="Times New Roman" w:hAnsi="Tw Cen MT" w:cstheme="minorHAnsi"/>
          <w:sz w:val="28"/>
          <w:szCs w:val="28"/>
          <w:lang w:eastAsia="en-GB"/>
        </w:rPr>
      </w:pPr>
    </w:p>
    <w:p w14:paraId="0DC71168" w14:textId="77777777" w:rsidR="00AA69E8" w:rsidRDefault="00AA69E8" w:rsidP="00A36519">
      <w:pPr>
        <w:spacing w:after="0" w:line="240" w:lineRule="auto"/>
        <w:rPr>
          <w:rFonts w:ascii="Tw Cen MT" w:eastAsia="Times New Roman" w:hAnsi="Tw Cen MT" w:cstheme="minorHAnsi"/>
          <w:sz w:val="28"/>
          <w:szCs w:val="28"/>
          <w:lang w:eastAsia="en-GB"/>
        </w:rPr>
      </w:pPr>
    </w:p>
    <w:p w14:paraId="1FB90BE4" w14:textId="77777777" w:rsidR="00AA69E8" w:rsidRDefault="00AA69E8" w:rsidP="00A36519">
      <w:pPr>
        <w:spacing w:after="0" w:line="240" w:lineRule="auto"/>
        <w:rPr>
          <w:rFonts w:ascii="Tw Cen MT" w:eastAsia="Times New Roman" w:hAnsi="Tw Cen MT" w:cstheme="minorHAnsi"/>
          <w:sz w:val="28"/>
          <w:szCs w:val="28"/>
          <w:lang w:eastAsia="en-GB"/>
        </w:rPr>
      </w:pPr>
    </w:p>
    <w:p w14:paraId="2D9AE70E" w14:textId="77777777" w:rsidR="00AA69E8" w:rsidRDefault="00AA69E8" w:rsidP="00A36519">
      <w:pPr>
        <w:spacing w:after="0" w:line="240" w:lineRule="auto"/>
        <w:rPr>
          <w:rFonts w:ascii="Tw Cen MT" w:eastAsia="Times New Roman" w:hAnsi="Tw Cen MT" w:cstheme="minorHAnsi"/>
          <w:sz w:val="28"/>
          <w:szCs w:val="28"/>
          <w:lang w:eastAsia="en-GB"/>
        </w:rPr>
      </w:pPr>
    </w:p>
    <w:p w14:paraId="2C6C967F" w14:textId="77777777" w:rsidR="00AA69E8" w:rsidRDefault="00AA69E8" w:rsidP="00A36519">
      <w:pPr>
        <w:spacing w:after="0" w:line="240" w:lineRule="auto"/>
        <w:rPr>
          <w:rFonts w:ascii="Tw Cen MT" w:eastAsia="Times New Roman" w:hAnsi="Tw Cen MT" w:cstheme="minorHAnsi"/>
          <w:sz w:val="28"/>
          <w:szCs w:val="28"/>
          <w:lang w:eastAsia="en-GB"/>
        </w:rPr>
      </w:pPr>
    </w:p>
    <w:p w14:paraId="2213C635" w14:textId="77777777" w:rsidR="00AA69E8" w:rsidRDefault="00AA69E8" w:rsidP="00A36519">
      <w:pPr>
        <w:spacing w:after="0" w:line="240" w:lineRule="auto"/>
        <w:rPr>
          <w:rFonts w:ascii="Tw Cen MT" w:eastAsia="Times New Roman" w:hAnsi="Tw Cen MT" w:cstheme="minorHAnsi"/>
          <w:sz w:val="28"/>
          <w:szCs w:val="28"/>
          <w:lang w:eastAsia="en-GB"/>
        </w:rPr>
      </w:pPr>
    </w:p>
    <w:p w14:paraId="1B102F6E" w14:textId="77777777" w:rsidR="00AA69E8" w:rsidRDefault="00AA69E8" w:rsidP="00A36519">
      <w:pPr>
        <w:spacing w:after="0" w:line="240" w:lineRule="auto"/>
        <w:rPr>
          <w:rFonts w:ascii="Tw Cen MT" w:eastAsia="Times New Roman" w:hAnsi="Tw Cen MT" w:cstheme="minorHAnsi"/>
          <w:sz w:val="28"/>
          <w:szCs w:val="28"/>
          <w:lang w:eastAsia="en-GB"/>
        </w:rPr>
      </w:pPr>
    </w:p>
    <w:p w14:paraId="0C431A4C" w14:textId="77777777" w:rsidR="00AA69E8" w:rsidRDefault="00AA69E8" w:rsidP="00A36519">
      <w:pPr>
        <w:spacing w:after="0" w:line="240" w:lineRule="auto"/>
        <w:rPr>
          <w:rFonts w:ascii="Tw Cen MT" w:eastAsia="Times New Roman" w:hAnsi="Tw Cen MT" w:cstheme="minorHAnsi"/>
          <w:sz w:val="28"/>
          <w:szCs w:val="28"/>
          <w:lang w:eastAsia="en-GB"/>
        </w:rPr>
      </w:pPr>
    </w:p>
    <w:p w14:paraId="72C66800" w14:textId="77777777" w:rsidR="000052A4" w:rsidRDefault="000052A4" w:rsidP="00A36519">
      <w:pPr>
        <w:spacing w:after="0" w:line="240" w:lineRule="auto"/>
        <w:rPr>
          <w:rFonts w:ascii="Tw Cen MT" w:eastAsia="Times New Roman" w:hAnsi="Tw Cen MT" w:cstheme="minorHAnsi"/>
          <w:sz w:val="28"/>
          <w:szCs w:val="28"/>
          <w:lang w:eastAsia="en-GB"/>
        </w:rPr>
      </w:pPr>
    </w:p>
    <w:p w14:paraId="0C0CF3D9" w14:textId="77777777" w:rsidR="000052A4" w:rsidRDefault="000052A4" w:rsidP="00A36519">
      <w:pPr>
        <w:spacing w:after="0" w:line="240" w:lineRule="auto"/>
        <w:rPr>
          <w:rFonts w:ascii="Tw Cen MT" w:eastAsia="Times New Roman" w:hAnsi="Tw Cen MT" w:cstheme="minorHAnsi"/>
          <w:sz w:val="28"/>
          <w:szCs w:val="28"/>
          <w:lang w:eastAsia="en-GB"/>
        </w:rPr>
      </w:pPr>
    </w:p>
    <w:p w14:paraId="02F1F0AD" w14:textId="77777777" w:rsidR="000052A4" w:rsidRDefault="000052A4" w:rsidP="00A36519">
      <w:pPr>
        <w:spacing w:after="0" w:line="240" w:lineRule="auto"/>
        <w:rPr>
          <w:rFonts w:ascii="Tw Cen MT" w:eastAsia="Times New Roman" w:hAnsi="Tw Cen MT" w:cstheme="minorHAnsi"/>
          <w:sz w:val="28"/>
          <w:szCs w:val="28"/>
          <w:lang w:eastAsia="en-GB"/>
        </w:rPr>
      </w:pPr>
    </w:p>
    <w:p w14:paraId="344897D5" w14:textId="77777777" w:rsidR="000052A4" w:rsidRDefault="000052A4" w:rsidP="00A36519">
      <w:pPr>
        <w:spacing w:after="0" w:line="240" w:lineRule="auto"/>
        <w:rPr>
          <w:rFonts w:ascii="Tw Cen MT" w:eastAsia="Times New Roman" w:hAnsi="Tw Cen MT" w:cstheme="minorHAnsi"/>
          <w:sz w:val="28"/>
          <w:szCs w:val="28"/>
          <w:lang w:eastAsia="en-GB"/>
        </w:rPr>
      </w:pPr>
    </w:p>
    <w:p w14:paraId="6D0A9646" w14:textId="77777777" w:rsidR="000052A4" w:rsidRDefault="000052A4" w:rsidP="00A36519">
      <w:pPr>
        <w:spacing w:after="0" w:line="240" w:lineRule="auto"/>
        <w:rPr>
          <w:rFonts w:ascii="Tw Cen MT" w:eastAsia="Times New Roman" w:hAnsi="Tw Cen MT" w:cstheme="minorHAnsi"/>
          <w:sz w:val="28"/>
          <w:szCs w:val="28"/>
          <w:lang w:eastAsia="en-GB"/>
        </w:rPr>
      </w:pPr>
    </w:p>
    <w:p w14:paraId="42B47C5D" w14:textId="77777777" w:rsidR="000052A4" w:rsidRDefault="000052A4" w:rsidP="00A36519">
      <w:pPr>
        <w:spacing w:after="0" w:line="240" w:lineRule="auto"/>
        <w:rPr>
          <w:rFonts w:ascii="Tw Cen MT" w:eastAsia="Times New Roman" w:hAnsi="Tw Cen MT" w:cstheme="minorHAnsi"/>
          <w:sz w:val="28"/>
          <w:szCs w:val="28"/>
          <w:lang w:eastAsia="en-GB"/>
        </w:rPr>
      </w:pPr>
    </w:p>
    <w:p w14:paraId="10F44CEE" w14:textId="77777777" w:rsidR="000052A4" w:rsidRDefault="000052A4" w:rsidP="00A36519">
      <w:pPr>
        <w:spacing w:after="0" w:line="240" w:lineRule="auto"/>
        <w:rPr>
          <w:rFonts w:ascii="Tw Cen MT" w:eastAsia="Times New Roman" w:hAnsi="Tw Cen MT" w:cstheme="minorHAnsi"/>
          <w:sz w:val="28"/>
          <w:szCs w:val="28"/>
          <w:lang w:eastAsia="en-GB"/>
        </w:rPr>
      </w:pPr>
    </w:p>
    <w:p w14:paraId="0A091787" w14:textId="77777777" w:rsidR="000052A4" w:rsidRDefault="000052A4" w:rsidP="00A36519">
      <w:pPr>
        <w:spacing w:after="0" w:line="240" w:lineRule="auto"/>
        <w:rPr>
          <w:rFonts w:ascii="Tw Cen MT" w:eastAsia="Times New Roman" w:hAnsi="Tw Cen MT" w:cstheme="minorHAnsi"/>
          <w:sz w:val="28"/>
          <w:szCs w:val="28"/>
          <w:lang w:eastAsia="en-GB"/>
        </w:rPr>
      </w:pPr>
    </w:p>
    <w:p w14:paraId="1CFD93BE" w14:textId="5F808757" w:rsidR="00E16EDF" w:rsidRDefault="00E16EDF" w:rsidP="00A36519">
      <w:pPr>
        <w:spacing w:after="0" w:line="240" w:lineRule="auto"/>
        <w:rPr>
          <w:rFonts w:ascii="Tw Cen MT" w:eastAsia="Times New Roman" w:hAnsi="Tw Cen MT" w:cstheme="minorHAnsi"/>
          <w:sz w:val="24"/>
          <w:szCs w:val="24"/>
          <w:lang w:eastAsia="en-GB"/>
        </w:rPr>
      </w:pPr>
    </w:p>
    <w:p w14:paraId="3F3E9901" w14:textId="77777777" w:rsidR="00E16EDF" w:rsidRDefault="00E16EDF" w:rsidP="00A36519">
      <w:pPr>
        <w:spacing w:after="0" w:line="240" w:lineRule="auto"/>
        <w:rPr>
          <w:rFonts w:ascii="Tw Cen MT" w:eastAsia="Times New Roman" w:hAnsi="Tw Cen MT" w:cstheme="minorHAnsi"/>
          <w:sz w:val="24"/>
          <w:szCs w:val="24"/>
          <w:lang w:eastAsia="en-GB"/>
        </w:rPr>
      </w:pPr>
    </w:p>
    <w:p w14:paraId="2FF6D01B" w14:textId="77777777" w:rsidR="00E16EDF" w:rsidRDefault="00E16EDF" w:rsidP="00A36519">
      <w:pPr>
        <w:spacing w:after="0" w:line="240" w:lineRule="auto"/>
        <w:rPr>
          <w:rFonts w:ascii="Tw Cen MT" w:eastAsia="Times New Roman" w:hAnsi="Tw Cen MT" w:cstheme="minorHAnsi"/>
          <w:sz w:val="24"/>
          <w:szCs w:val="24"/>
          <w:lang w:eastAsia="en-GB"/>
        </w:rPr>
      </w:pPr>
    </w:p>
    <w:p w14:paraId="4A4C8566" w14:textId="1A866AB8" w:rsidR="00FD5005" w:rsidRPr="000C7D85" w:rsidRDefault="00E16EDF" w:rsidP="00A36519">
      <w:pPr>
        <w:spacing w:after="0" w:line="240" w:lineRule="auto"/>
        <w:rPr>
          <w:rFonts w:ascii="Tw Cen MT" w:eastAsia="Times New Roman" w:hAnsi="Tw Cen MT" w:cstheme="minorHAnsi"/>
          <w:lang w:eastAsia="en-GB"/>
        </w:rPr>
      </w:pPr>
      <w:r>
        <w:rPr>
          <w:rFonts w:ascii="Tw Cen MT" w:eastAsia="Times New Roman" w:hAnsi="Tw Cen MT" w:cstheme="minorHAnsi"/>
          <w:sz w:val="24"/>
          <w:szCs w:val="24"/>
          <w:lang w:eastAsia="en-GB"/>
        </w:rPr>
        <w:lastRenderedPageBreak/>
        <w:t>0</w:t>
      </w:r>
      <w:r w:rsidR="00FD5005" w:rsidRPr="000C7D85">
        <w:rPr>
          <w:rFonts w:ascii="Tw Cen MT" w:eastAsia="Times New Roman" w:hAnsi="Tw Cen MT" w:cstheme="minorHAnsi"/>
          <w:sz w:val="24"/>
          <w:szCs w:val="24"/>
          <w:lang w:eastAsia="en-GB"/>
        </w:rPr>
        <w:t xml:space="preserve">131 315 8100                        </w:t>
      </w:r>
      <w:hyperlink r:id="rId116" w:history="1">
        <w:r w:rsidR="000C7D85" w:rsidRPr="000C7D85">
          <w:rPr>
            <w:rStyle w:val="Hyperlink"/>
            <w:rFonts w:ascii="Tw Cen MT" w:eastAsia="Times New Roman" w:hAnsi="Tw Cen MT" w:cstheme="minorHAnsi"/>
            <w:sz w:val="24"/>
            <w:szCs w:val="24"/>
            <w:lang w:eastAsia="en-GB"/>
          </w:rPr>
          <w:t>www.oaklandsedinburgh.com</w:t>
        </w:r>
      </w:hyperlink>
      <w:r w:rsidR="00FD5005" w:rsidRPr="000C7D85">
        <w:rPr>
          <w:rFonts w:ascii="Tw Cen MT" w:eastAsia="Times New Roman" w:hAnsi="Tw Cen MT" w:cstheme="minorHAnsi"/>
          <w:sz w:val="24"/>
          <w:szCs w:val="24"/>
          <w:lang w:eastAsia="en-GB"/>
        </w:rPr>
        <w:t xml:space="preserve">                  </w:t>
      </w:r>
      <w:r w:rsidR="00FD5005" w:rsidRPr="000C7D85">
        <w:rPr>
          <w:rFonts w:ascii="Tw Cen MT" w:eastAsia="Times New Roman" w:hAnsi="Tw Cen MT" w:cstheme="minorHAnsi"/>
          <w:color w:val="00B050"/>
          <w:sz w:val="24"/>
          <w:szCs w:val="24"/>
          <w:lang w:eastAsia="en-GB"/>
        </w:rPr>
        <w:t>@Team_</w:t>
      </w:r>
      <w:proofErr w:type="gramStart"/>
      <w:r w:rsidR="00FD5005" w:rsidRPr="000C7D85">
        <w:rPr>
          <w:rFonts w:ascii="Tw Cen MT" w:eastAsia="Times New Roman" w:hAnsi="Tw Cen MT" w:cstheme="minorHAnsi"/>
          <w:color w:val="00B050"/>
          <w:sz w:val="24"/>
          <w:szCs w:val="24"/>
          <w:lang w:eastAsia="en-GB"/>
        </w:rPr>
        <w:t>Oaklands</w:t>
      </w:r>
      <w:r w:rsidR="00C1702D">
        <w:rPr>
          <w:b/>
          <w:color w:val="00B050"/>
          <w:sz w:val="24"/>
          <w:szCs w:val="24"/>
        </w:rPr>
        <w:t>.bsky.social</w:t>
      </w:r>
      <w:proofErr w:type="gramEnd"/>
    </w:p>
    <w:p w14:paraId="4D59A39C" w14:textId="77777777" w:rsidR="008649F2" w:rsidRPr="007D67CC" w:rsidRDefault="008649F2" w:rsidP="00A36519">
      <w:pPr>
        <w:spacing w:after="0" w:line="240" w:lineRule="auto"/>
        <w:rPr>
          <w:rFonts w:ascii="Tw Cen MT" w:eastAsia="Times New Roman" w:hAnsi="Tw Cen MT" w:cstheme="minorHAnsi"/>
          <w:color w:val="00B050"/>
          <w:sz w:val="28"/>
          <w:szCs w:val="28"/>
          <w:lang w:eastAsia="en-GB"/>
        </w:rPr>
      </w:pPr>
    </w:p>
    <w:p w14:paraId="4454D8C2" w14:textId="7D08899F" w:rsidR="008649F2" w:rsidRPr="007D67CC" w:rsidRDefault="008649F2" w:rsidP="008649F2">
      <w:pPr>
        <w:spacing w:after="0" w:line="240" w:lineRule="auto"/>
        <w:rPr>
          <w:rFonts w:ascii="Tw Cen MT" w:eastAsia="Times New Roman" w:hAnsi="Tw Cen MT" w:cstheme="minorHAnsi"/>
          <w:b/>
          <w:sz w:val="28"/>
          <w:szCs w:val="28"/>
          <w:u w:val="single"/>
          <w:lang w:eastAsia="en-GB"/>
        </w:rPr>
      </w:pPr>
      <w:r w:rsidRPr="007D67CC">
        <w:rPr>
          <w:rFonts w:ascii="Tw Cen MT" w:eastAsia="Times New Roman" w:hAnsi="Tw Cen MT" w:cstheme="minorHAnsi"/>
          <w:b/>
          <w:sz w:val="28"/>
          <w:szCs w:val="28"/>
          <w:u w:val="single"/>
          <w:lang w:eastAsia="en-GB"/>
        </w:rPr>
        <w:t>Religious Instruction and Observance</w:t>
      </w:r>
    </w:p>
    <w:p w14:paraId="060C569C" w14:textId="25DEA52F" w:rsidR="008649F2" w:rsidRPr="007D67CC" w:rsidRDefault="00273FBF" w:rsidP="008649F2">
      <w:pPr>
        <w:spacing w:after="0" w:line="240" w:lineRule="auto"/>
        <w:rPr>
          <w:rFonts w:ascii="Tw Cen MT" w:eastAsia="Times New Roman" w:hAnsi="Tw Cen MT" w:cstheme="minorHAnsi"/>
          <w:b/>
          <w:sz w:val="24"/>
          <w:szCs w:val="24"/>
          <w:lang w:eastAsia="en-GB"/>
        </w:rPr>
      </w:pPr>
      <w:r w:rsidRPr="007D67CC">
        <w:rPr>
          <w:rFonts w:ascii="Tw Cen MT" w:hAnsi="Tw Cen MT" w:cstheme="minorHAnsi"/>
          <w:noProof/>
          <w:color w:val="00B050"/>
          <w:sz w:val="28"/>
          <w:szCs w:val="28"/>
        </w:rPr>
        <w:drawing>
          <wp:anchor distT="0" distB="0" distL="114300" distR="114300" simplePos="0" relativeHeight="251658298" behindDoc="0" locked="0" layoutInCell="1" allowOverlap="1" wp14:anchorId="1723FBAC" wp14:editId="6973C1AE">
            <wp:simplePos x="0" y="0"/>
            <wp:positionH relativeFrom="margin">
              <wp:align>left</wp:align>
            </wp:positionH>
            <wp:positionV relativeFrom="paragraph">
              <wp:posOffset>140335</wp:posOffset>
            </wp:positionV>
            <wp:extent cx="2505075" cy="1819275"/>
            <wp:effectExtent l="0" t="0" r="9525" b="9525"/>
            <wp:wrapSquare wrapText="bothSides"/>
            <wp:docPr id="227" name="Picture 227" descr="C:\Users\9079906\AppData\Local\Microsoft\Windows\INetCache\Content.MSO\EC6CA6FE.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9079906\AppData\Local\Microsoft\Windows\INetCache\Content.MSO\EC6CA6FE.tmp"/>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2505075" cy="18192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26340C4" w14:textId="248C8370" w:rsidR="008649F2" w:rsidRPr="007D67CC" w:rsidRDefault="008649F2" w:rsidP="008649F2">
      <w:pPr>
        <w:spacing w:after="0" w:line="240" w:lineRule="auto"/>
        <w:rPr>
          <w:rFonts w:ascii="Tw Cen MT" w:eastAsia="Times New Roman" w:hAnsi="Tw Cen MT" w:cstheme="minorHAnsi"/>
          <w:bCs/>
          <w:sz w:val="24"/>
          <w:szCs w:val="24"/>
        </w:rPr>
      </w:pPr>
      <w:r w:rsidRPr="007D67CC">
        <w:rPr>
          <w:rFonts w:ascii="Tw Cen MT" w:eastAsia="Times New Roman" w:hAnsi="Tw Cen MT" w:cstheme="minorHAnsi"/>
          <w:bCs/>
          <w:sz w:val="24"/>
          <w:szCs w:val="24"/>
        </w:rPr>
        <w:t>Parents who wish to exercise their right to withdraw their child from religious instruction and / or observance should contact the head teacher, in writing, and alternative arrangements will be made for your child.</w:t>
      </w:r>
    </w:p>
    <w:p w14:paraId="54B86B7B" w14:textId="77777777" w:rsidR="008649F2" w:rsidRPr="007D67CC" w:rsidRDefault="008649F2" w:rsidP="008649F2">
      <w:pPr>
        <w:spacing w:after="0" w:line="240" w:lineRule="auto"/>
        <w:rPr>
          <w:rFonts w:ascii="Tw Cen MT" w:eastAsia="Times New Roman" w:hAnsi="Tw Cen MT" w:cstheme="minorHAnsi"/>
          <w:bCs/>
          <w:sz w:val="24"/>
          <w:szCs w:val="24"/>
        </w:rPr>
      </w:pPr>
    </w:p>
    <w:p w14:paraId="42002413" w14:textId="75DD5BE2" w:rsidR="008649F2" w:rsidRPr="007D67CC" w:rsidRDefault="008649F2" w:rsidP="008649F2">
      <w:pPr>
        <w:spacing w:after="0" w:line="240" w:lineRule="auto"/>
        <w:rPr>
          <w:rFonts w:ascii="Tw Cen MT" w:eastAsia="Times New Roman" w:hAnsi="Tw Cen MT" w:cstheme="minorHAnsi"/>
          <w:sz w:val="24"/>
          <w:szCs w:val="24"/>
        </w:rPr>
      </w:pPr>
      <w:r w:rsidRPr="007D67CC">
        <w:rPr>
          <w:rFonts w:ascii="Tw Cen MT" w:eastAsia="Times New Roman" w:hAnsi="Tw Cen MT" w:cstheme="minorHAnsi"/>
          <w:sz w:val="24"/>
          <w:szCs w:val="24"/>
        </w:rPr>
        <w:t>Oaklands is a non-denominational school.  Our school community includes children and staff of different cultures, faiths and those of no faith.</w:t>
      </w:r>
    </w:p>
    <w:p w14:paraId="1A74D74E" w14:textId="2CB8CE44" w:rsidR="008649F2" w:rsidRPr="007D67CC" w:rsidRDefault="008649F2" w:rsidP="008649F2">
      <w:pPr>
        <w:spacing w:after="0" w:line="240" w:lineRule="auto"/>
        <w:rPr>
          <w:rFonts w:ascii="Tw Cen MT" w:eastAsia="Times New Roman" w:hAnsi="Tw Cen MT" w:cstheme="minorHAnsi"/>
          <w:sz w:val="24"/>
          <w:szCs w:val="24"/>
        </w:rPr>
      </w:pPr>
    </w:p>
    <w:p w14:paraId="0F747C1E" w14:textId="77777777" w:rsidR="008649F2" w:rsidRPr="007D67CC" w:rsidRDefault="008649F2" w:rsidP="008649F2">
      <w:pPr>
        <w:spacing w:after="0" w:line="240" w:lineRule="auto"/>
        <w:rPr>
          <w:rFonts w:ascii="Tw Cen MT" w:eastAsia="Times New Roman" w:hAnsi="Tw Cen MT" w:cstheme="minorHAnsi"/>
          <w:sz w:val="24"/>
          <w:szCs w:val="24"/>
        </w:rPr>
      </w:pPr>
    </w:p>
    <w:p w14:paraId="70D7543A" w14:textId="77777777" w:rsidR="008649F2" w:rsidRPr="007D67CC" w:rsidRDefault="008649F2" w:rsidP="008649F2">
      <w:pPr>
        <w:spacing w:after="0" w:line="240" w:lineRule="auto"/>
        <w:rPr>
          <w:rFonts w:ascii="Tw Cen MT" w:eastAsia="Times New Roman" w:hAnsi="Tw Cen MT" w:cstheme="minorHAnsi"/>
          <w:sz w:val="24"/>
          <w:szCs w:val="24"/>
        </w:rPr>
      </w:pPr>
    </w:p>
    <w:p w14:paraId="0FC72B63" w14:textId="5F6106B7" w:rsidR="008649F2" w:rsidRPr="007D67CC" w:rsidRDefault="008649F2" w:rsidP="008649F2">
      <w:pPr>
        <w:spacing w:after="0" w:line="240" w:lineRule="auto"/>
        <w:rPr>
          <w:rFonts w:ascii="Tw Cen MT" w:eastAsia="Times New Roman" w:hAnsi="Tw Cen MT" w:cstheme="minorHAnsi"/>
          <w:sz w:val="24"/>
          <w:szCs w:val="24"/>
        </w:rPr>
      </w:pPr>
      <w:r w:rsidRPr="007D67CC">
        <w:rPr>
          <w:rFonts w:ascii="Tw Cen MT" w:eastAsia="Times New Roman" w:hAnsi="Tw Cen MT" w:cstheme="minorHAnsi"/>
          <w:sz w:val="24"/>
          <w:szCs w:val="24"/>
        </w:rPr>
        <w:t>For us, Religious and Moral Education lies in:</w:t>
      </w:r>
    </w:p>
    <w:p w14:paraId="66D8213F" w14:textId="1A4A0CED" w:rsidR="008649F2" w:rsidRPr="007D67CC" w:rsidRDefault="008649F2" w:rsidP="008649F2">
      <w:pPr>
        <w:spacing w:after="0" w:line="240" w:lineRule="auto"/>
        <w:rPr>
          <w:rFonts w:ascii="Tw Cen MT" w:eastAsia="Times New Roman" w:hAnsi="Tw Cen MT" w:cstheme="minorHAnsi"/>
          <w:sz w:val="24"/>
          <w:szCs w:val="24"/>
        </w:rPr>
      </w:pPr>
    </w:p>
    <w:p w14:paraId="0C805524" w14:textId="095D3417" w:rsidR="008649F2" w:rsidRPr="007D67CC" w:rsidRDefault="008649F2" w:rsidP="008649F2">
      <w:pPr>
        <w:numPr>
          <w:ilvl w:val="0"/>
          <w:numId w:val="17"/>
        </w:numPr>
        <w:spacing w:after="0" w:line="240" w:lineRule="auto"/>
        <w:rPr>
          <w:rFonts w:ascii="Tw Cen MT" w:eastAsia="Times New Roman" w:hAnsi="Tw Cen MT" w:cstheme="minorHAnsi"/>
          <w:sz w:val="24"/>
          <w:szCs w:val="24"/>
        </w:rPr>
      </w:pPr>
      <w:r w:rsidRPr="007D67CC">
        <w:rPr>
          <w:rFonts w:ascii="Tw Cen MT" w:eastAsia="Times New Roman" w:hAnsi="Tw Cen MT" w:cstheme="minorHAnsi"/>
          <w:sz w:val="24"/>
          <w:szCs w:val="24"/>
        </w:rPr>
        <w:t>first-hand experience of faiths, ceremonies</w:t>
      </w:r>
      <w:r w:rsidR="00A309F4" w:rsidRPr="007D67CC">
        <w:rPr>
          <w:rFonts w:ascii="Tw Cen MT" w:eastAsia="Times New Roman" w:hAnsi="Tw Cen MT" w:cstheme="minorHAnsi"/>
          <w:sz w:val="24"/>
          <w:szCs w:val="24"/>
        </w:rPr>
        <w:t>,</w:t>
      </w:r>
      <w:r w:rsidRPr="007D67CC">
        <w:rPr>
          <w:rFonts w:ascii="Tw Cen MT" w:eastAsia="Times New Roman" w:hAnsi="Tw Cen MT" w:cstheme="minorHAnsi"/>
          <w:sz w:val="24"/>
          <w:szCs w:val="24"/>
        </w:rPr>
        <w:t xml:space="preserve"> and customs</w:t>
      </w:r>
    </w:p>
    <w:p w14:paraId="324F0518" w14:textId="77777777" w:rsidR="008649F2" w:rsidRPr="007D67CC" w:rsidRDefault="008649F2" w:rsidP="008649F2">
      <w:pPr>
        <w:numPr>
          <w:ilvl w:val="0"/>
          <w:numId w:val="17"/>
        </w:numPr>
        <w:spacing w:after="0" w:line="240" w:lineRule="auto"/>
        <w:rPr>
          <w:rFonts w:ascii="Tw Cen MT" w:eastAsia="Times New Roman" w:hAnsi="Tw Cen MT" w:cstheme="minorHAnsi"/>
          <w:sz w:val="24"/>
          <w:szCs w:val="24"/>
        </w:rPr>
      </w:pPr>
      <w:r w:rsidRPr="007D67CC">
        <w:rPr>
          <w:rFonts w:ascii="Tw Cen MT" w:eastAsia="Times New Roman" w:hAnsi="Tw Cen MT" w:cstheme="minorHAnsi"/>
          <w:sz w:val="24"/>
          <w:szCs w:val="24"/>
        </w:rPr>
        <w:t>developing an awareness of self and others – and the world in which we live</w:t>
      </w:r>
    </w:p>
    <w:p w14:paraId="1C833A58" w14:textId="77777777" w:rsidR="008649F2" w:rsidRPr="007D67CC" w:rsidRDefault="008649F2" w:rsidP="008649F2">
      <w:pPr>
        <w:numPr>
          <w:ilvl w:val="0"/>
          <w:numId w:val="16"/>
        </w:numPr>
        <w:spacing w:after="0" w:line="240" w:lineRule="auto"/>
        <w:rPr>
          <w:rFonts w:ascii="Tw Cen MT" w:eastAsia="Times New Roman" w:hAnsi="Tw Cen MT" w:cstheme="minorHAnsi"/>
          <w:sz w:val="24"/>
          <w:szCs w:val="24"/>
        </w:rPr>
      </w:pPr>
      <w:r w:rsidRPr="007D67CC">
        <w:rPr>
          <w:rFonts w:ascii="Tw Cen MT" w:eastAsia="Times New Roman" w:hAnsi="Tw Cen MT" w:cstheme="minorHAnsi"/>
          <w:sz w:val="24"/>
          <w:szCs w:val="24"/>
        </w:rPr>
        <w:t>developing a caring, sharing attitude to others</w:t>
      </w:r>
    </w:p>
    <w:p w14:paraId="71620687" w14:textId="77777777" w:rsidR="008649F2" w:rsidRPr="007D67CC" w:rsidRDefault="008649F2" w:rsidP="008649F2">
      <w:pPr>
        <w:spacing w:after="0" w:line="240" w:lineRule="auto"/>
        <w:ind w:left="720"/>
        <w:rPr>
          <w:rFonts w:ascii="Tw Cen MT" w:eastAsia="Times New Roman" w:hAnsi="Tw Cen MT" w:cstheme="minorHAnsi"/>
          <w:sz w:val="24"/>
          <w:szCs w:val="24"/>
        </w:rPr>
      </w:pPr>
    </w:p>
    <w:p w14:paraId="58A14A99" w14:textId="10B2C74D" w:rsidR="008649F2" w:rsidRPr="007D67CC" w:rsidRDefault="008649F2" w:rsidP="008649F2">
      <w:pPr>
        <w:spacing w:after="0" w:line="240" w:lineRule="auto"/>
        <w:rPr>
          <w:rFonts w:ascii="Tw Cen MT" w:eastAsia="Times New Roman" w:hAnsi="Tw Cen MT" w:cstheme="minorHAnsi"/>
          <w:sz w:val="24"/>
          <w:szCs w:val="24"/>
        </w:rPr>
      </w:pPr>
      <w:r w:rsidRPr="007D67CC">
        <w:rPr>
          <w:rFonts w:ascii="Tw Cen MT" w:eastAsia="Times New Roman" w:hAnsi="Tw Cen MT" w:cstheme="minorHAnsi"/>
          <w:sz w:val="24"/>
          <w:szCs w:val="24"/>
        </w:rPr>
        <w:t>We celebrate a variety of religious, cultural</w:t>
      </w:r>
      <w:r w:rsidR="00A309F4" w:rsidRPr="007D67CC">
        <w:rPr>
          <w:rFonts w:ascii="Tw Cen MT" w:eastAsia="Times New Roman" w:hAnsi="Tw Cen MT" w:cstheme="minorHAnsi"/>
          <w:sz w:val="24"/>
          <w:szCs w:val="24"/>
        </w:rPr>
        <w:t>,</w:t>
      </w:r>
      <w:r w:rsidRPr="007D67CC">
        <w:rPr>
          <w:rFonts w:ascii="Tw Cen MT" w:eastAsia="Times New Roman" w:hAnsi="Tw Cen MT" w:cstheme="minorHAnsi"/>
          <w:sz w:val="24"/>
          <w:szCs w:val="24"/>
        </w:rPr>
        <w:t xml:space="preserve"> and social events together (e.g. Christmas and Eid) and try to share in each other’s different cultural backgrounds.</w:t>
      </w:r>
    </w:p>
    <w:p w14:paraId="3EB7BC9A" w14:textId="77777777" w:rsidR="008649F2" w:rsidRPr="007D67CC" w:rsidRDefault="008649F2" w:rsidP="008649F2">
      <w:pPr>
        <w:spacing w:after="0" w:line="240" w:lineRule="auto"/>
        <w:rPr>
          <w:rFonts w:ascii="Tw Cen MT" w:eastAsia="Times New Roman" w:hAnsi="Tw Cen MT" w:cstheme="minorHAnsi"/>
          <w:sz w:val="24"/>
          <w:szCs w:val="24"/>
        </w:rPr>
      </w:pPr>
    </w:p>
    <w:p w14:paraId="29CB44CD" w14:textId="77777777" w:rsidR="008649F2" w:rsidRPr="007D67CC" w:rsidRDefault="008649F2" w:rsidP="008649F2">
      <w:pPr>
        <w:spacing w:after="0" w:line="240" w:lineRule="auto"/>
        <w:rPr>
          <w:rFonts w:ascii="Tw Cen MT" w:eastAsia="Times New Roman" w:hAnsi="Tw Cen MT" w:cstheme="minorHAnsi"/>
          <w:sz w:val="24"/>
          <w:szCs w:val="24"/>
        </w:rPr>
      </w:pPr>
      <w:r w:rsidRPr="007D67CC">
        <w:rPr>
          <w:rFonts w:ascii="Tw Cen MT" w:eastAsia="Times New Roman" w:hAnsi="Tw Cen MT" w:cstheme="minorHAnsi"/>
          <w:sz w:val="24"/>
          <w:szCs w:val="24"/>
        </w:rPr>
        <w:t>We try to respect and value each other as individuals and teach positive behaviour and attitudes towards self, others and the environment.</w:t>
      </w:r>
    </w:p>
    <w:p w14:paraId="761B32AD" w14:textId="77777777" w:rsidR="008649F2" w:rsidRPr="007D67CC" w:rsidRDefault="008649F2" w:rsidP="008649F2">
      <w:pPr>
        <w:spacing w:after="0" w:line="240" w:lineRule="auto"/>
        <w:rPr>
          <w:rFonts w:ascii="Tw Cen MT" w:eastAsia="Times New Roman" w:hAnsi="Tw Cen MT" w:cstheme="minorHAnsi"/>
          <w:sz w:val="24"/>
          <w:szCs w:val="24"/>
        </w:rPr>
      </w:pPr>
    </w:p>
    <w:p w14:paraId="0C741E9F" w14:textId="79A9870D" w:rsidR="008649F2" w:rsidRDefault="008649F2" w:rsidP="008649F2">
      <w:pPr>
        <w:spacing w:after="0" w:line="240" w:lineRule="auto"/>
        <w:rPr>
          <w:rFonts w:ascii="Tw Cen MT" w:eastAsia="Times New Roman" w:hAnsi="Tw Cen MT" w:cstheme="minorHAnsi"/>
          <w:sz w:val="24"/>
          <w:szCs w:val="24"/>
        </w:rPr>
      </w:pPr>
      <w:r w:rsidRPr="007D67CC">
        <w:rPr>
          <w:rFonts w:ascii="Tw Cen MT" w:eastAsia="Times New Roman" w:hAnsi="Tw Cen MT" w:cstheme="minorHAnsi"/>
          <w:sz w:val="24"/>
          <w:szCs w:val="24"/>
        </w:rPr>
        <w:t>We come together each week for a school assembly.  In line with City of Edinburgh policy, this assembly is not an act of worship.  Rather it seeks to develop a sense of community and to encourage pupils and staff to relate to one another – to increase sharing, understanding and tolerance in pupils and staff.  We exchange news, celebrate achievement</w:t>
      </w:r>
      <w:r w:rsidR="00A309F4" w:rsidRPr="007D67CC">
        <w:rPr>
          <w:rFonts w:ascii="Tw Cen MT" w:eastAsia="Times New Roman" w:hAnsi="Tw Cen MT" w:cstheme="minorHAnsi"/>
          <w:sz w:val="24"/>
          <w:szCs w:val="24"/>
        </w:rPr>
        <w:t>,</w:t>
      </w:r>
      <w:r w:rsidRPr="007D67CC">
        <w:rPr>
          <w:rFonts w:ascii="Tw Cen MT" w:eastAsia="Times New Roman" w:hAnsi="Tw Cen MT" w:cstheme="minorHAnsi"/>
          <w:sz w:val="24"/>
          <w:szCs w:val="24"/>
        </w:rPr>
        <w:t xml:space="preserve"> and sing together. </w:t>
      </w:r>
    </w:p>
    <w:p w14:paraId="015F20C1" w14:textId="77777777" w:rsidR="00102749" w:rsidRDefault="00102749" w:rsidP="008649F2">
      <w:pPr>
        <w:spacing w:after="0" w:line="240" w:lineRule="auto"/>
        <w:rPr>
          <w:rFonts w:ascii="Tw Cen MT" w:eastAsia="Times New Roman" w:hAnsi="Tw Cen MT" w:cstheme="minorHAnsi"/>
          <w:sz w:val="24"/>
          <w:szCs w:val="24"/>
        </w:rPr>
      </w:pPr>
    </w:p>
    <w:p w14:paraId="2630BF3B" w14:textId="77777777" w:rsidR="00102749" w:rsidRDefault="00102749" w:rsidP="00102749">
      <w:pPr>
        <w:spacing w:after="0" w:line="240" w:lineRule="auto"/>
        <w:rPr>
          <w:rFonts w:ascii="Tw Cen MT" w:eastAsia="Times New Roman" w:hAnsi="Tw Cen MT" w:cstheme="minorHAnsi"/>
          <w:b/>
          <w:bCs/>
          <w:sz w:val="28"/>
          <w:szCs w:val="28"/>
          <w:u w:val="single"/>
        </w:rPr>
      </w:pPr>
      <w:r w:rsidRPr="00102749">
        <w:rPr>
          <w:rFonts w:ascii="Tw Cen MT" w:eastAsia="Times New Roman" w:hAnsi="Tw Cen MT" w:cstheme="minorHAnsi"/>
          <w:b/>
          <w:bCs/>
          <w:sz w:val="28"/>
          <w:szCs w:val="28"/>
          <w:u w:val="single"/>
        </w:rPr>
        <w:t>Rights Respecting Schools</w:t>
      </w:r>
    </w:p>
    <w:p w14:paraId="1FA24B7D" w14:textId="77777777" w:rsidR="00102749" w:rsidRDefault="00102749" w:rsidP="00102749">
      <w:pPr>
        <w:spacing w:after="0" w:line="240" w:lineRule="auto"/>
        <w:rPr>
          <w:rFonts w:ascii="Tw Cen MT" w:eastAsia="Times New Roman" w:hAnsi="Tw Cen MT" w:cstheme="minorHAnsi"/>
          <w:b/>
          <w:bCs/>
          <w:sz w:val="28"/>
          <w:szCs w:val="28"/>
          <w:u w:val="single"/>
        </w:rPr>
      </w:pPr>
    </w:p>
    <w:p w14:paraId="0CC8D09A" w14:textId="3724F39B" w:rsidR="00102749" w:rsidRPr="00102749" w:rsidRDefault="00102749" w:rsidP="00102749">
      <w:pPr>
        <w:spacing w:after="0" w:line="240" w:lineRule="auto"/>
        <w:rPr>
          <w:rFonts w:ascii="Tw Cen MT" w:eastAsia="Times New Roman" w:hAnsi="Tw Cen MT" w:cstheme="minorHAnsi"/>
          <w:b/>
          <w:bCs/>
          <w:sz w:val="28"/>
          <w:szCs w:val="28"/>
          <w:u w:val="single"/>
        </w:rPr>
      </w:pPr>
      <w:r w:rsidRPr="007D67CC">
        <w:rPr>
          <w:rFonts w:ascii="Tw Cen MT" w:eastAsia="Times New Roman" w:hAnsi="Tw Cen MT" w:cstheme="minorHAnsi"/>
          <w:color w:val="000000"/>
          <w:sz w:val="24"/>
          <w:szCs w:val="24"/>
          <w:lang w:eastAsia="en-GB"/>
        </w:rPr>
        <w:t>The rights of children and young people are at the heart of our code to practice. They are laid out in the United Nations Convention on the Rights of the Child (UNCRC). The UNCRC ensures that children and young people grow up healthy and safe and that their views are taken into considerations in decisions that affect them.</w:t>
      </w:r>
    </w:p>
    <w:p w14:paraId="06907BD8" w14:textId="4F988726" w:rsidR="004B4237" w:rsidRDefault="004B4237" w:rsidP="001156B7">
      <w:pPr>
        <w:spacing w:after="0" w:line="240" w:lineRule="auto"/>
        <w:jc w:val="both"/>
        <w:rPr>
          <w:rFonts w:ascii="Tw Cen MT" w:eastAsia="Times New Roman" w:hAnsi="Tw Cen MT" w:cs="Times New Roman"/>
          <w:bCs/>
          <w:sz w:val="24"/>
          <w:szCs w:val="24"/>
          <w:lang w:eastAsia="en-GB"/>
        </w:rPr>
      </w:pPr>
      <w:r w:rsidRPr="004B4237">
        <w:rPr>
          <w:rFonts w:ascii="Tw Cen MT" w:hAnsi="Tw Cen MT" w:cs="Arial"/>
          <w:noProof/>
          <w:sz w:val="24"/>
          <w:szCs w:val="24"/>
          <w:shd w:val="clear" w:color="auto" w:fill="FFFFFF"/>
        </w:rPr>
        <mc:AlternateContent>
          <mc:Choice Requires="wps">
            <w:drawing>
              <wp:anchor distT="45720" distB="45720" distL="114300" distR="114300" simplePos="0" relativeHeight="251658323" behindDoc="0" locked="0" layoutInCell="1" allowOverlap="1" wp14:anchorId="67CC5ABD" wp14:editId="0A664460">
                <wp:simplePos x="0" y="0"/>
                <wp:positionH relativeFrom="column">
                  <wp:posOffset>3790950</wp:posOffset>
                </wp:positionH>
                <wp:positionV relativeFrom="paragraph">
                  <wp:posOffset>13335</wp:posOffset>
                </wp:positionV>
                <wp:extent cx="2360930" cy="1404620"/>
                <wp:effectExtent l="0" t="0" r="22860" b="11430"/>
                <wp:wrapSquare wrapText="bothSides"/>
                <wp:docPr id="687654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2B67868A" w14:textId="518168D5" w:rsidR="004B4237" w:rsidRDefault="004B4237">
                            <w:r>
                              <w:rPr>
                                <w:noProof/>
                              </w:rPr>
                              <w:drawing>
                                <wp:inline distT="0" distB="0" distL="0" distR="0" wp14:anchorId="5C992832" wp14:editId="044109C3">
                                  <wp:extent cx="2443480" cy="1833844"/>
                                  <wp:effectExtent l="0" t="0" r="0" b="0"/>
                                  <wp:docPr id="1876008740" name="Picture 1" descr="imag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jpeg"/>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2443480" cy="1833844"/>
                                          </a:xfrm>
                                          <a:prstGeom prst="rect">
                                            <a:avLst/>
                                          </a:prstGeom>
                                          <a:noFill/>
                                          <a:ln>
                                            <a:noFill/>
                                          </a:ln>
                                        </pic:spPr>
                                      </pic:pic>
                                    </a:graphicData>
                                  </a:graphic>
                                </wp:inline>
                              </w:drawing>
                            </w:r>
                            <w:r>
                              <w:t xml:space="preserve">  </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67CC5ABD" id="_x0000_s1064" type="#_x0000_t202" style="position:absolute;left:0;text-align:left;margin-left:298.5pt;margin-top:1.05pt;width:185.9pt;height:110.6pt;z-index:251658323;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">
                <v:textbox style="mso-fit-shape-to-text:t">
                  <w:txbxContent>
                    <w:p w14:paraId="2B67868A" w14:textId="518168D5" w:rsidR="004B4237" w:rsidRDefault="004B4237">
                      <w:r>
                        <w:rPr>
                          <w:noProof/>
                        </w:rPr>
                        <w:drawing>
                          <wp:inline distT="0" distB="0" distL="0" distR="0" wp14:anchorId="5C992832" wp14:editId="044109C3">
                            <wp:extent cx="2443480" cy="1833844"/>
                            <wp:effectExtent l="0" t="0" r="0" b="0"/>
                            <wp:docPr id="1876008740" name="Picture 1" descr="imag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jpeg"/>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2443480" cy="1833844"/>
                                    </a:xfrm>
                                    <a:prstGeom prst="rect">
                                      <a:avLst/>
                                    </a:prstGeom>
                                    <a:noFill/>
                                    <a:ln>
                                      <a:noFill/>
                                    </a:ln>
                                  </pic:spPr>
                                </pic:pic>
                              </a:graphicData>
                            </a:graphic>
                          </wp:inline>
                        </w:drawing>
                      </w:r>
                      <w:r>
                        <w:t xml:space="preserve">  </w:t>
                      </w:r>
                    </w:p>
                  </w:txbxContent>
                </v:textbox>
                <w10:wrap type="square"/>
              </v:shape>
            </w:pict>
          </mc:Fallback>
        </mc:AlternateContent>
      </w:r>
      <w:r w:rsidR="00102749">
        <w:rPr>
          <w:rFonts w:ascii="Tw Cen MT" w:eastAsia="Times New Roman" w:hAnsi="Tw Cen MT" w:cs="Times New Roman"/>
          <w:bCs/>
          <w:sz w:val="24"/>
          <w:szCs w:val="24"/>
          <w:lang w:eastAsia="en-GB"/>
        </w:rPr>
        <w:t xml:space="preserve">In Oaklands we are part of the Rights Respecting Schools </w:t>
      </w:r>
    </w:p>
    <w:p w14:paraId="426CD48D" w14:textId="5B671D45" w:rsidR="004B4237" w:rsidRDefault="00102749" w:rsidP="001156B7">
      <w:pPr>
        <w:spacing w:after="0" w:line="240" w:lineRule="auto"/>
        <w:jc w:val="both"/>
        <w:rPr>
          <w:rFonts w:ascii="Tw Cen MT" w:eastAsia="Times New Roman" w:hAnsi="Tw Cen MT" w:cs="Times New Roman"/>
          <w:bCs/>
          <w:sz w:val="24"/>
          <w:szCs w:val="24"/>
          <w:lang w:eastAsia="en-GB"/>
        </w:rPr>
      </w:pPr>
      <w:r>
        <w:rPr>
          <w:rFonts w:ascii="Tw Cen MT" w:eastAsia="Times New Roman" w:hAnsi="Tw Cen MT" w:cs="Times New Roman"/>
          <w:bCs/>
          <w:sz w:val="24"/>
          <w:szCs w:val="24"/>
          <w:lang w:eastAsia="en-GB"/>
        </w:rPr>
        <w:t xml:space="preserve">Award programme, and in May 2024 we achieved </w:t>
      </w:r>
      <w:proofErr w:type="gramStart"/>
      <w:r>
        <w:rPr>
          <w:rFonts w:ascii="Tw Cen MT" w:eastAsia="Times New Roman" w:hAnsi="Tw Cen MT" w:cs="Times New Roman"/>
          <w:bCs/>
          <w:sz w:val="24"/>
          <w:szCs w:val="24"/>
          <w:lang w:eastAsia="en-GB"/>
        </w:rPr>
        <w:t>our</w:t>
      </w:r>
      <w:proofErr w:type="gramEnd"/>
      <w:r>
        <w:rPr>
          <w:rFonts w:ascii="Tw Cen MT" w:eastAsia="Times New Roman" w:hAnsi="Tw Cen MT" w:cs="Times New Roman"/>
          <w:bCs/>
          <w:sz w:val="24"/>
          <w:szCs w:val="24"/>
          <w:lang w:eastAsia="en-GB"/>
        </w:rPr>
        <w:t xml:space="preserve"> </w:t>
      </w:r>
    </w:p>
    <w:p w14:paraId="05060B4D" w14:textId="0E8DD4BD" w:rsidR="001156B7" w:rsidRDefault="00102749" w:rsidP="001156B7">
      <w:pPr>
        <w:spacing w:after="0" w:line="240" w:lineRule="auto"/>
        <w:jc w:val="both"/>
        <w:rPr>
          <w:rFonts w:ascii="Tw Cen MT" w:eastAsia="Times New Roman" w:hAnsi="Tw Cen MT" w:cs="Times New Roman"/>
          <w:bCs/>
          <w:sz w:val="24"/>
          <w:szCs w:val="24"/>
          <w:lang w:eastAsia="en-GB"/>
        </w:rPr>
      </w:pPr>
      <w:r>
        <w:rPr>
          <w:rFonts w:ascii="Tw Cen MT" w:eastAsia="Times New Roman" w:hAnsi="Tw Cen MT" w:cs="Times New Roman"/>
          <w:bCs/>
          <w:sz w:val="24"/>
          <w:szCs w:val="24"/>
          <w:lang w:eastAsia="en-GB"/>
        </w:rPr>
        <w:t>Bronze Award.</w:t>
      </w:r>
    </w:p>
    <w:p w14:paraId="2E6351B1" w14:textId="77777777" w:rsidR="004B4237" w:rsidRDefault="00102749" w:rsidP="001156B7">
      <w:pPr>
        <w:spacing w:after="0" w:line="240" w:lineRule="auto"/>
        <w:jc w:val="both"/>
        <w:rPr>
          <w:rStyle w:val="Emphasis"/>
          <w:rFonts w:ascii="Tw Cen MT" w:hAnsi="Tw Cen MT" w:cs="Arial"/>
          <w:b/>
          <w:bCs/>
          <w:i w:val="0"/>
          <w:iCs w:val="0"/>
          <w:sz w:val="24"/>
          <w:szCs w:val="24"/>
          <w:shd w:val="clear" w:color="auto" w:fill="FFFFFF"/>
        </w:rPr>
      </w:pPr>
      <w:r w:rsidRPr="00102749">
        <w:rPr>
          <w:rFonts w:ascii="Tw Cen MT" w:hAnsi="Tw Cen MT" w:cs="Arial"/>
          <w:sz w:val="24"/>
          <w:szCs w:val="24"/>
          <w:shd w:val="clear" w:color="auto" w:fill="FFFFFF"/>
        </w:rPr>
        <w:t>A Rights Respecting School is a </w:t>
      </w:r>
      <w:r w:rsidRPr="00102749">
        <w:rPr>
          <w:rStyle w:val="Emphasis"/>
          <w:rFonts w:ascii="Tw Cen MT" w:hAnsi="Tw Cen MT" w:cs="Arial"/>
          <w:b/>
          <w:bCs/>
          <w:i w:val="0"/>
          <w:iCs w:val="0"/>
          <w:sz w:val="24"/>
          <w:szCs w:val="24"/>
          <w:shd w:val="clear" w:color="auto" w:fill="FFFFFF"/>
        </w:rPr>
        <w:t xml:space="preserve">community </w:t>
      </w:r>
      <w:proofErr w:type="gramStart"/>
      <w:r w:rsidRPr="00102749">
        <w:rPr>
          <w:rStyle w:val="Emphasis"/>
          <w:rFonts w:ascii="Tw Cen MT" w:hAnsi="Tw Cen MT" w:cs="Arial"/>
          <w:b/>
          <w:bCs/>
          <w:i w:val="0"/>
          <w:iCs w:val="0"/>
          <w:sz w:val="24"/>
          <w:szCs w:val="24"/>
          <w:shd w:val="clear" w:color="auto" w:fill="FFFFFF"/>
        </w:rPr>
        <w:t>where</w:t>
      </w:r>
      <w:proofErr w:type="gramEnd"/>
      <w:r w:rsidRPr="00102749">
        <w:rPr>
          <w:rStyle w:val="Emphasis"/>
          <w:rFonts w:ascii="Tw Cen MT" w:hAnsi="Tw Cen MT" w:cs="Arial"/>
          <w:b/>
          <w:bCs/>
          <w:i w:val="0"/>
          <w:iCs w:val="0"/>
          <w:sz w:val="24"/>
          <w:szCs w:val="24"/>
          <w:shd w:val="clear" w:color="auto" w:fill="FFFFFF"/>
        </w:rPr>
        <w:t xml:space="preserve"> </w:t>
      </w:r>
    </w:p>
    <w:p w14:paraId="7C9604B3" w14:textId="77777777" w:rsidR="004B4237" w:rsidRDefault="00102749" w:rsidP="001156B7">
      <w:pPr>
        <w:spacing w:after="0" w:line="240" w:lineRule="auto"/>
        <w:jc w:val="both"/>
        <w:rPr>
          <w:rStyle w:val="Emphasis"/>
          <w:rFonts w:ascii="Tw Cen MT" w:hAnsi="Tw Cen MT" w:cs="Arial"/>
          <w:b/>
          <w:bCs/>
          <w:i w:val="0"/>
          <w:iCs w:val="0"/>
          <w:sz w:val="24"/>
          <w:szCs w:val="24"/>
          <w:shd w:val="clear" w:color="auto" w:fill="FFFFFF"/>
        </w:rPr>
      </w:pPr>
      <w:r w:rsidRPr="00102749">
        <w:rPr>
          <w:rStyle w:val="Emphasis"/>
          <w:rFonts w:ascii="Tw Cen MT" w:hAnsi="Tw Cen MT" w:cs="Arial"/>
          <w:b/>
          <w:bCs/>
          <w:i w:val="0"/>
          <w:iCs w:val="0"/>
          <w:sz w:val="24"/>
          <w:szCs w:val="24"/>
          <w:shd w:val="clear" w:color="auto" w:fill="FFFFFF"/>
        </w:rPr>
        <w:t xml:space="preserve">children's rights are learned, taught, practised, </w:t>
      </w:r>
    </w:p>
    <w:p w14:paraId="6D1B9C87" w14:textId="19FFA595" w:rsidR="004B4237" w:rsidRDefault="00102749" w:rsidP="001156B7">
      <w:pPr>
        <w:spacing w:after="0" w:line="240" w:lineRule="auto"/>
        <w:jc w:val="both"/>
        <w:rPr>
          <w:rFonts w:ascii="Tw Cen MT" w:hAnsi="Tw Cen MT" w:cs="Arial"/>
          <w:sz w:val="24"/>
          <w:szCs w:val="24"/>
          <w:shd w:val="clear" w:color="auto" w:fill="FFFFFF"/>
        </w:rPr>
      </w:pPr>
      <w:r w:rsidRPr="00102749">
        <w:rPr>
          <w:rStyle w:val="Emphasis"/>
          <w:rFonts w:ascii="Tw Cen MT" w:hAnsi="Tw Cen MT" w:cs="Arial"/>
          <w:b/>
          <w:bCs/>
          <w:i w:val="0"/>
          <w:iCs w:val="0"/>
          <w:sz w:val="24"/>
          <w:szCs w:val="24"/>
          <w:shd w:val="clear" w:color="auto" w:fill="FFFFFF"/>
        </w:rPr>
        <w:t>respected</w:t>
      </w:r>
      <w:r w:rsidRPr="00102749">
        <w:rPr>
          <w:rFonts w:ascii="Tw Cen MT" w:hAnsi="Tw Cen MT" w:cs="Arial"/>
          <w:sz w:val="24"/>
          <w:szCs w:val="24"/>
          <w:shd w:val="clear" w:color="auto" w:fill="FFFFFF"/>
        </w:rPr>
        <w:t>, protected and promoted.</w:t>
      </w:r>
      <w:r>
        <w:rPr>
          <w:rFonts w:ascii="Tw Cen MT" w:hAnsi="Tw Cen MT" w:cs="Arial"/>
          <w:sz w:val="24"/>
          <w:szCs w:val="24"/>
          <w:shd w:val="clear" w:color="auto" w:fill="FFFFFF"/>
        </w:rPr>
        <w:t xml:space="preserve"> Staff have received </w:t>
      </w:r>
    </w:p>
    <w:p w14:paraId="53F56287" w14:textId="45E6E1EA" w:rsidR="004B4237" w:rsidRDefault="00102749" w:rsidP="001156B7">
      <w:pPr>
        <w:spacing w:after="0" w:line="240" w:lineRule="auto"/>
        <w:jc w:val="both"/>
        <w:rPr>
          <w:rFonts w:ascii="Tw Cen MT" w:hAnsi="Tw Cen MT" w:cs="Arial"/>
          <w:sz w:val="24"/>
          <w:szCs w:val="24"/>
          <w:shd w:val="clear" w:color="auto" w:fill="FFFFFF"/>
        </w:rPr>
      </w:pPr>
      <w:r>
        <w:rPr>
          <w:rFonts w:ascii="Tw Cen MT" w:hAnsi="Tw Cen MT" w:cs="Arial"/>
          <w:sz w:val="24"/>
          <w:szCs w:val="24"/>
          <w:shd w:val="clear" w:color="auto" w:fill="FFFFFF"/>
        </w:rPr>
        <w:t xml:space="preserve">training in the United Nation Convention on the Rights </w:t>
      </w:r>
    </w:p>
    <w:p w14:paraId="15E65AF8" w14:textId="77777777" w:rsidR="004B4237" w:rsidRDefault="00102749" w:rsidP="001156B7">
      <w:pPr>
        <w:spacing w:after="0" w:line="240" w:lineRule="auto"/>
        <w:jc w:val="both"/>
        <w:rPr>
          <w:rFonts w:ascii="Tw Cen MT" w:hAnsi="Tw Cen MT" w:cs="Arial"/>
          <w:sz w:val="24"/>
          <w:szCs w:val="24"/>
          <w:shd w:val="clear" w:color="auto" w:fill="FFFFFF"/>
        </w:rPr>
      </w:pPr>
      <w:r>
        <w:rPr>
          <w:rFonts w:ascii="Tw Cen MT" w:hAnsi="Tw Cen MT" w:cs="Arial"/>
          <w:sz w:val="24"/>
          <w:szCs w:val="24"/>
          <w:shd w:val="clear" w:color="auto" w:fill="FFFFFF"/>
        </w:rPr>
        <w:t xml:space="preserve">of the Child, and we have a group of staff and pupils </w:t>
      </w:r>
    </w:p>
    <w:p w14:paraId="4DD7E921" w14:textId="577A49E8" w:rsidR="004B4237" w:rsidRDefault="00102749" w:rsidP="001156B7">
      <w:pPr>
        <w:spacing w:after="0" w:line="240" w:lineRule="auto"/>
        <w:jc w:val="both"/>
        <w:rPr>
          <w:rFonts w:ascii="Tw Cen MT" w:hAnsi="Tw Cen MT" w:cs="Arial"/>
          <w:sz w:val="24"/>
          <w:szCs w:val="24"/>
          <w:shd w:val="clear" w:color="auto" w:fill="FFFFFF"/>
        </w:rPr>
      </w:pPr>
      <w:r>
        <w:rPr>
          <w:rFonts w:ascii="Tw Cen MT" w:hAnsi="Tw Cen MT" w:cs="Arial"/>
          <w:sz w:val="24"/>
          <w:szCs w:val="24"/>
          <w:shd w:val="clear" w:color="auto" w:fill="FFFFFF"/>
        </w:rPr>
        <w:t xml:space="preserve">who meet monthly to develop ways to share the rights with </w:t>
      </w:r>
    </w:p>
    <w:p w14:paraId="72BD5643" w14:textId="77777777" w:rsidR="004B4237" w:rsidRDefault="00102749" w:rsidP="001156B7">
      <w:pPr>
        <w:spacing w:after="0" w:line="240" w:lineRule="auto"/>
        <w:jc w:val="both"/>
        <w:rPr>
          <w:rFonts w:ascii="Tw Cen MT" w:hAnsi="Tw Cen MT" w:cs="Arial"/>
          <w:sz w:val="24"/>
          <w:szCs w:val="24"/>
          <w:shd w:val="clear" w:color="auto" w:fill="FFFFFF"/>
        </w:rPr>
      </w:pPr>
      <w:r>
        <w:rPr>
          <w:rFonts w:ascii="Tw Cen MT" w:hAnsi="Tw Cen MT" w:cs="Arial"/>
          <w:sz w:val="24"/>
          <w:szCs w:val="24"/>
          <w:shd w:val="clear" w:color="auto" w:fill="FFFFFF"/>
        </w:rPr>
        <w:t xml:space="preserve">their peers. We do this with stories, songs, games, </w:t>
      </w:r>
    </w:p>
    <w:p w14:paraId="6362B970" w14:textId="77A2CCF8" w:rsidR="004B4237" w:rsidRDefault="00102749" w:rsidP="001156B7">
      <w:pPr>
        <w:spacing w:after="0" w:line="240" w:lineRule="auto"/>
        <w:jc w:val="both"/>
        <w:rPr>
          <w:rFonts w:ascii="Tw Cen MT" w:hAnsi="Tw Cen MT" w:cs="Arial"/>
          <w:sz w:val="24"/>
          <w:szCs w:val="24"/>
          <w:shd w:val="clear" w:color="auto" w:fill="FFFFFF"/>
        </w:rPr>
      </w:pPr>
      <w:r>
        <w:rPr>
          <w:rFonts w:ascii="Tw Cen MT" w:hAnsi="Tw Cen MT" w:cs="Arial"/>
          <w:sz w:val="24"/>
          <w:szCs w:val="24"/>
          <w:shd w:val="clear" w:color="auto" w:fill="FFFFFF"/>
        </w:rPr>
        <w:t xml:space="preserve">art and assemblies. We are now working towards </w:t>
      </w:r>
      <w:proofErr w:type="gramStart"/>
      <w:r>
        <w:rPr>
          <w:rFonts w:ascii="Tw Cen MT" w:hAnsi="Tw Cen MT" w:cs="Arial"/>
          <w:sz w:val="24"/>
          <w:szCs w:val="24"/>
          <w:shd w:val="clear" w:color="auto" w:fill="FFFFFF"/>
        </w:rPr>
        <w:t>our</w:t>
      </w:r>
      <w:proofErr w:type="gramEnd"/>
      <w:r>
        <w:rPr>
          <w:rFonts w:ascii="Tw Cen MT" w:hAnsi="Tw Cen MT" w:cs="Arial"/>
          <w:sz w:val="24"/>
          <w:szCs w:val="24"/>
          <w:shd w:val="clear" w:color="auto" w:fill="FFFFFF"/>
        </w:rPr>
        <w:t xml:space="preserve"> </w:t>
      </w:r>
    </w:p>
    <w:p w14:paraId="3A278671" w14:textId="64A32F84" w:rsidR="00102749" w:rsidRDefault="00102749" w:rsidP="001156B7">
      <w:pPr>
        <w:spacing w:after="0" w:line="240" w:lineRule="auto"/>
        <w:jc w:val="both"/>
        <w:rPr>
          <w:rFonts w:ascii="Tw Cen MT" w:hAnsi="Tw Cen MT" w:cs="Arial"/>
          <w:sz w:val="24"/>
          <w:szCs w:val="24"/>
          <w:shd w:val="clear" w:color="auto" w:fill="FFFFFF"/>
        </w:rPr>
      </w:pPr>
      <w:r>
        <w:rPr>
          <w:rFonts w:ascii="Tw Cen MT" w:hAnsi="Tw Cen MT" w:cs="Arial"/>
          <w:sz w:val="24"/>
          <w:szCs w:val="24"/>
          <w:shd w:val="clear" w:color="auto" w:fill="FFFFFF"/>
        </w:rPr>
        <w:t>Silver Award.</w:t>
      </w:r>
    </w:p>
    <w:p w14:paraId="16B06435" w14:textId="07652DBE" w:rsidR="004B4237" w:rsidRDefault="004B4237" w:rsidP="001156B7">
      <w:pPr>
        <w:spacing w:after="0" w:line="240" w:lineRule="auto"/>
        <w:jc w:val="both"/>
        <w:rPr>
          <w:rFonts w:ascii="Tw Cen MT" w:hAnsi="Tw Cen MT" w:cs="Arial"/>
          <w:sz w:val="24"/>
          <w:szCs w:val="24"/>
          <w:shd w:val="clear" w:color="auto" w:fill="FFFFFF"/>
        </w:rPr>
      </w:pPr>
    </w:p>
    <w:p w14:paraId="34AAD01A" w14:textId="77777777" w:rsidR="00102749" w:rsidRPr="00102749" w:rsidRDefault="00102749" w:rsidP="001156B7">
      <w:pPr>
        <w:spacing w:after="0" w:line="240" w:lineRule="auto"/>
        <w:jc w:val="both"/>
        <w:rPr>
          <w:rFonts w:ascii="Tw Cen MT" w:eastAsia="Times New Roman" w:hAnsi="Tw Cen MT" w:cs="Times New Roman"/>
          <w:bCs/>
          <w:sz w:val="24"/>
          <w:szCs w:val="24"/>
          <w:lang w:eastAsia="en-GB"/>
        </w:rPr>
      </w:pPr>
    </w:p>
    <w:p w14:paraId="404CCB44" w14:textId="77777777" w:rsidR="004B4237" w:rsidRDefault="004B4237" w:rsidP="001156B7">
      <w:pPr>
        <w:spacing w:after="0" w:line="240" w:lineRule="auto"/>
        <w:jc w:val="both"/>
        <w:rPr>
          <w:rFonts w:ascii="Tw Cen MT" w:eastAsia="Calibri" w:hAnsi="Tw Cen MT" w:cstheme="minorHAnsi"/>
          <w:b/>
          <w:sz w:val="28"/>
          <w:szCs w:val="24"/>
          <w:u w:val="single"/>
          <w:lang w:eastAsia="en-GB"/>
        </w:rPr>
      </w:pPr>
    </w:p>
    <w:p w14:paraId="006EB373" w14:textId="77777777" w:rsidR="004B4237" w:rsidRDefault="004B4237" w:rsidP="001156B7">
      <w:pPr>
        <w:spacing w:after="0" w:line="240" w:lineRule="auto"/>
        <w:jc w:val="both"/>
        <w:rPr>
          <w:rFonts w:ascii="Tw Cen MT" w:eastAsia="Calibri" w:hAnsi="Tw Cen MT" w:cstheme="minorHAnsi"/>
          <w:b/>
          <w:sz w:val="28"/>
          <w:szCs w:val="24"/>
          <w:u w:val="single"/>
          <w:lang w:eastAsia="en-GB"/>
        </w:rPr>
      </w:pPr>
    </w:p>
    <w:p w14:paraId="03B8B658" w14:textId="5D2632BD" w:rsidR="004B4237" w:rsidRDefault="004B4237" w:rsidP="001156B7">
      <w:pPr>
        <w:spacing w:after="0" w:line="240" w:lineRule="auto"/>
        <w:jc w:val="both"/>
        <w:rPr>
          <w:rFonts w:ascii="Tw Cen MT" w:eastAsia="Calibri" w:hAnsi="Tw Cen MT" w:cstheme="minorHAnsi"/>
          <w:b/>
          <w:sz w:val="28"/>
          <w:szCs w:val="24"/>
          <w:u w:val="single"/>
          <w:lang w:eastAsia="en-GB"/>
        </w:rPr>
      </w:pPr>
    </w:p>
    <w:p w14:paraId="5E8120D3" w14:textId="4A9177A5" w:rsidR="004B4237" w:rsidRDefault="004B4237" w:rsidP="001156B7">
      <w:pPr>
        <w:spacing w:after="0" w:line="240" w:lineRule="auto"/>
        <w:jc w:val="both"/>
        <w:rPr>
          <w:rFonts w:ascii="Tw Cen MT" w:eastAsia="Calibri" w:hAnsi="Tw Cen MT" w:cstheme="minorHAnsi"/>
          <w:b/>
          <w:sz w:val="28"/>
          <w:szCs w:val="24"/>
          <w:u w:val="single"/>
          <w:lang w:eastAsia="en-GB"/>
        </w:rPr>
      </w:pPr>
    </w:p>
    <w:p w14:paraId="3891FDF3" w14:textId="20062BA4" w:rsidR="001156B7" w:rsidRPr="007D67CC" w:rsidRDefault="001156B7" w:rsidP="00F922FD">
      <w:pPr>
        <w:spacing w:after="0" w:line="240" w:lineRule="auto"/>
        <w:rPr>
          <w:rFonts w:ascii="Tw Cen MT" w:eastAsia="Times New Roman" w:hAnsi="Tw Cen MT" w:cstheme="minorHAnsi"/>
          <w:b/>
          <w:sz w:val="28"/>
          <w:szCs w:val="24"/>
          <w:u w:val="single"/>
          <w:lang w:eastAsia="en-GB"/>
        </w:rPr>
      </w:pPr>
    </w:p>
    <w:p w14:paraId="42BF5AD4" w14:textId="7FD11ACA" w:rsidR="001156B7" w:rsidRPr="007D67CC" w:rsidRDefault="001156B7" w:rsidP="00F922FD">
      <w:pPr>
        <w:spacing w:after="0" w:line="240" w:lineRule="auto"/>
        <w:rPr>
          <w:rFonts w:ascii="Tw Cen MT" w:eastAsia="Times New Roman" w:hAnsi="Tw Cen MT" w:cstheme="minorHAnsi"/>
          <w:b/>
          <w:sz w:val="28"/>
          <w:szCs w:val="24"/>
          <w:u w:val="single"/>
          <w:lang w:eastAsia="en-GB"/>
        </w:rPr>
      </w:pPr>
    </w:p>
    <w:p w14:paraId="6C0B444D" w14:textId="77777777" w:rsidR="001156B7" w:rsidRDefault="001156B7" w:rsidP="00F922FD">
      <w:pPr>
        <w:spacing w:after="0" w:line="240" w:lineRule="auto"/>
        <w:rPr>
          <w:rFonts w:ascii="Tw Cen MT" w:eastAsia="Times New Roman" w:hAnsi="Tw Cen MT" w:cstheme="minorHAnsi"/>
          <w:b/>
          <w:sz w:val="28"/>
          <w:szCs w:val="24"/>
          <w:u w:val="single"/>
          <w:lang w:eastAsia="en-GB"/>
        </w:rPr>
      </w:pPr>
    </w:p>
    <w:p w14:paraId="37898DFE" w14:textId="77777777" w:rsidR="001156B7" w:rsidRPr="007D67CC" w:rsidRDefault="001156B7" w:rsidP="00F922FD">
      <w:pPr>
        <w:spacing w:after="0" w:line="240" w:lineRule="auto"/>
        <w:rPr>
          <w:rFonts w:ascii="Tw Cen MT" w:eastAsia="Times New Roman" w:hAnsi="Tw Cen MT" w:cstheme="minorHAnsi"/>
          <w:b/>
          <w:sz w:val="28"/>
          <w:szCs w:val="24"/>
          <w:u w:val="single"/>
          <w:lang w:eastAsia="en-GB"/>
        </w:rPr>
      </w:pPr>
    </w:p>
    <w:p w14:paraId="59102A4B" w14:textId="0B184B0C" w:rsidR="001156B7" w:rsidRPr="000C7D85" w:rsidRDefault="001156B7" w:rsidP="00F922FD">
      <w:pPr>
        <w:spacing w:after="0" w:line="240" w:lineRule="auto"/>
        <w:rPr>
          <w:rFonts w:ascii="Tw Cen MT" w:eastAsia="Times New Roman" w:hAnsi="Tw Cen MT" w:cstheme="minorHAnsi"/>
          <w:color w:val="00B050"/>
          <w:sz w:val="24"/>
          <w:szCs w:val="24"/>
          <w:lang w:eastAsia="en-GB"/>
        </w:rPr>
      </w:pPr>
      <w:r w:rsidRPr="000C7D85">
        <w:rPr>
          <w:rFonts w:ascii="Tw Cen MT" w:eastAsia="Times New Roman" w:hAnsi="Tw Cen MT" w:cstheme="minorHAnsi"/>
          <w:sz w:val="24"/>
          <w:szCs w:val="24"/>
          <w:lang w:eastAsia="en-GB"/>
        </w:rPr>
        <w:t xml:space="preserve">0131 315 8100                               </w:t>
      </w:r>
      <w:hyperlink r:id="rId119" w:history="1">
        <w:r w:rsidRPr="000C7D85">
          <w:rPr>
            <w:rStyle w:val="Hyperlink"/>
            <w:rFonts w:ascii="Tw Cen MT" w:eastAsia="Times New Roman" w:hAnsi="Tw Cen MT" w:cstheme="minorHAnsi"/>
            <w:sz w:val="24"/>
            <w:szCs w:val="24"/>
            <w:lang w:eastAsia="en-GB"/>
          </w:rPr>
          <w:t>www.oaklandsedinburgh.com</w:t>
        </w:r>
      </w:hyperlink>
      <w:r w:rsidRPr="000C7D85">
        <w:rPr>
          <w:rFonts w:ascii="Tw Cen MT" w:eastAsia="Times New Roman" w:hAnsi="Tw Cen MT" w:cstheme="minorHAnsi"/>
          <w:sz w:val="24"/>
          <w:szCs w:val="24"/>
          <w:lang w:eastAsia="en-GB"/>
        </w:rPr>
        <w:t xml:space="preserve">              </w:t>
      </w:r>
      <w:r w:rsidRPr="000C7D85">
        <w:rPr>
          <w:rFonts w:ascii="Tw Cen MT" w:eastAsia="Times New Roman" w:hAnsi="Tw Cen MT" w:cstheme="minorHAnsi"/>
          <w:color w:val="00B050"/>
          <w:sz w:val="24"/>
          <w:szCs w:val="24"/>
          <w:lang w:eastAsia="en-GB"/>
        </w:rPr>
        <w:t>@Team_</w:t>
      </w:r>
      <w:proofErr w:type="gramStart"/>
      <w:r w:rsidRPr="000C7D85">
        <w:rPr>
          <w:rFonts w:ascii="Tw Cen MT" w:eastAsia="Times New Roman" w:hAnsi="Tw Cen MT" w:cstheme="minorHAnsi"/>
          <w:color w:val="00B050"/>
          <w:sz w:val="24"/>
          <w:szCs w:val="24"/>
          <w:lang w:eastAsia="en-GB"/>
        </w:rPr>
        <w:t>Oaklands</w:t>
      </w:r>
      <w:r w:rsidR="00C1702D">
        <w:rPr>
          <w:b/>
          <w:color w:val="00B050"/>
          <w:sz w:val="24"/>
          <w:szCs w:val="24"/>
        </w:rPr>
        <w:t>.bsky.social</w:t>
      </w:r>
      <w:proofErr w:type="gramEnd"/>
    </w:p>
    <w:p w14:paraId="03BA8D86" w14:textId="77777777" w:rsidR="004966EA" w:rsidRDefault="004966EA" w:rsidP="004B4237">
      <w:pPr>
        <w:spacing w:after="0" w:line="240" w:lineRule="auto"/>
        <w:jc w:val="both"/>
        <w:rPr>
          <w:rFonts w:ascii="Tw Cen MT" w:eastAsia="Calibri" w:hAnsi="Tw Cen MT" w:cstheme="minorHAnsi"/>
          <w:b/>
          <w:sz w:val="28"/>
          <w:szCs w:val="24"/>
          <w:u w:val="single"/>
          <w:lang w:eastAsia="en-GB"/>
        </w:rPr>
      </w:pPr>
    </w:p>
    <w:p w14:paraId="020961D6" w14:textId="08D237FD" w:rsidR="004B4237" w:rsidRPr="007D67CC" w:rsidRDefault="004B4237" w:rsidP="004B4237">
      <w:pPr>
        <w:spacing w:after="0" w:line="240" w:lineRule="auto"/>
        <w:jc w:val="both"/>
        <w:rPr>
          <w:rFonts w:ascii="Tw Cen MT" w:eastAsia="Calibri" w:hAnsi="Tw Cen MT" w:cstheme="minorHAnsi"/>
          <w:b/>
          <w:sz w:val="24"/>
          <w:szCs w:val="24"/>
          <w:u w:val="single"/>
          <w:lang w:eastAsia="en-GB"/>
        </w:rPr>
      </w:pPr>
      <w:r w:rsidRPr="007D67CC">
        <w:rPr>
          <w:rFonts w:ascii="Tw Cen MT" w:eastAsia="Calibri" w:hAnsi="Tw Cen MT" w:cstheme="minorHAnsi"/>
          <w:b/>
          <w:sz w:val="28"/>
          <w:szCs w:val="24"/>
          <w:u w:val="single"/>
          <w:lang w:eastAsia="en-GB"/>
        </w:rPr>
        <w:t>Security</w:t>
      </w:r>
    </w:p>
    <w:p w14:paraId="3CFB04C4" w14:textId="533AA881" w:rsidR="004B4237" w:rsidRPr="007D67CC" w:rsidRDefault="004B4237" w:rsidP="004B4237">
      <w:pPr>
        <w:spacing w:after="0" w:line="240" w:lineRule="auto"/>
        <w:jc w:val="both"/>
        <w:rPr>
          <w:rFonts w:ascii="Tw Cen MT" w:eastAsia="Calibri" w:hAnsi="Tw Cen MT" w:cstheme="minorHAnsi"/>
          <w:b/>
          <w:sz w:val="24"/>
          <w:szCs w:val="24"/>
          <w:lang w:eastAsia="en-GB"/>
        </w:rPr>
      </w:pPr>
    </w:p>
    <w:p w14:paraId="04F2ABA0" w14:textId="041090EF" w:rsidR="004B4237" w:rsidRPr="007D67CC" w:rsidRDefault="004B4237" w:rsidP="004B4237">
      <w:pPr>
        <w:spacing w:after="0" w:line="240" w:lineRule="auto"/>
        <w:rPr>
          <w:rFonts w:ascii="Tw Cen MT" w:eastAsia="Times New Roman" w:hAnsi="Tw Cen MT" w:cstheme="minorHAnsi"/>
          <w:bCs/>
          <w:sz w:val="24"/>
          <w:szCs w:val="24"/>
        </w:rPr>
      </w:pPr>
      <w:r w:rsidRPr="007D67CC">
        <w:rPr>
          <w:rFonts w:ascii="Tw Cen MT" w:eastAsia="Times New Roman" w:hAnsi="Tw Cen MT" w:cstheme="minorHAnsi"/>
          <w:bCs/>
          <w:sz w:val="24"/>
          <w:szCs w:val="24"/>
        </w:rPr>
        <w:t xml:space="preserve">The safety and security of pupils and staff when attending or working at Oaklands is very important to us.  </w:t>
      </w:r>
    </w:p>
    <w:p w14:paraId="6CAECA20" w14:textId="77777777" w:rsidR="004B4237" w:rsidRPr="007D67CC" w:rsidRDefault="004B4237" w:rsidP="004B4237">
      <w:pPr>
        <w:spacing w:after="0" w:line="240" w:lineRule="auto"/>
        <w:rPr>
          <w:rFonts w:ascii="Tw Cen MT" w:eastAsia="Times New Roman" w:hAnsi="Tw Cen MT" w:cstheme="minorHAnsi"/>
          <w:bCs/>
          <w:sz w:val="24"/>
          <w:szCs w:val="24"/>
        </w:rPr>
      </w:pPr>
    </w:p>
    <w:p w14:paraId="088D25E3" w14:textId="77777777" w:rsidR="004B4237" w:rsidRPr="007D67CC" w:rsidRDefault="004B4237" w:rsidP="004B4237">
      <w:pPr>
        <w:spacing w:after="0" w:line="240" w:lineRule="auto"/>
        <w:rPr>
          <w:rFonts w:ascii="Tw Cen MT" w:hAnsi="Tw Cen MT" w:cstheme="minorHAnsi"/>
          <w:bCs/>
          <w:sz w:val="24"/>
          <w:szCs w:val="24"/>
        </w:rPr>
      </w:pPr>
      <w:r w:rsidRPr="007D67CC">
        <w:rPr>
          <w:rFonts w:ascii="Tw Cen MT" w:eastAsia="Times New Roman" w:hAnsi="Tw Cen MT" w:cstheme="minorHAnsi"/>
          <w:bCs/>
          <w:sz w:val="24"/>
          <w:szCs w:val="24"/>
        </w:rPr>
        <w:t>We use many security measures including a visitors’ book, badges and escorts, while visitors are within the school building.  Everybody calling at a school for any reason will be asked to report to the school office.  The school staff then can make the necessary arrangements for the visit.</w:t>
      </w:r>
      <w:r w:rsidRPr="007D67CC">
        <w:rPr>
          <w:rFonts w:ascii="Tw Cen MT" w:hAnsi="Tw Cen MT" w:cstheme="minorHAnsi"/>
          <w:bCs/>
          <w:sz w:val="24"/>
          <w:szCs w:val="24"/>
        </w:rPr>
        <w:t xml:space="preserve"> We would respectfully ask that parents do not attempt to enter schools through another entrance, unless supervised by a member of staff.  </w:t>
      </w:r>
    </w:p>
    <w:p w14:paraId="29F33D79" w14:textId="77777777" w:rsidR="004B4237" w:rsidRPr="007D67CC" w:rsidRDefault="004B4237" w:rsidP="004B4237">
      <w:pPr>
        <w:spacing w:after="0" w:line="240" w:lineRule="auto"/>
        <w:rPr>
          <w:rFonts w:ascii="Tw Cen MT" w:eastAsia="Times New Roman" w:hAnsi="Tw Cen MT" w:cstheme="minorHAnsi"/>
          <w:bCs/>
          <w:sz w:val="24"/>
          <w:szCs w:val="24"/>
        </w:rPr>
      </w:pPr>
    </w:p>
    <w:p w14:paraId="738A13C9" w14:textId="50C3D6B4" w:rsidR="004B4237" w:rsidRPr="007D67CC" w:rsidRDefault="004B4237" w:rsidP="004B4237">
      <w:pPr>
        <w:spacing w:after="0" w:line="240" w:lineRule="auto"/>
        <w:rPr>
          <w:rFonts w:ascii="Tw Cen MT" w:eastAsia="Calibri" w:hAnsi="Tw Cen MT" w:cstheme="minorHAnsi"/>
          <w:bCs/>
          <w:sz w:val="24"/>
          <w:szCs w:val="24"/>
          <w:lang w:eastAsia="en-GB"/>
        </w:rPr>
      </w:pPr>
      <w:r w:rsidRPr="007D67CC">
        <w:rPr>
          <w:rFonts w:ascii="Tw Cen MT" w:eastAsia="Calibri" w:hAnsi="Tw Cen MT" w:cstheme="minorHAnsi"/>
          <w:bCs/>
          <w:sz w:val="24"/>
          <w:szCs w:val="24"/>
          <w:lang w:eastAsia="en-GB"/>
        </w:rPr>
        <w:t xml:space="preserve">Telephone calls to school staff should be routed through the school office. It will usually be our administrator, </w:t>
      </w:r>
      <w:r w:rsidR="00AA69E8">
        <w:rPr>
          <w:rFonts w:ascii="Tw Cen MT" w:eastAsia="Calibri" w:hAnsi="Tw Cen MT" w:cstheme="minorHAnsi"/>
          <w:bCs/>
          <w:sz w:val="24"/>
          <w:szCs w:val="24"/>
          <w:lang w:eastAsia="en-GB"/>
        </w:rPr>
        <w:t xml:space="preserve">or one </w:t>
      </w:r>
      <w:r w:rsidR="004966EA">
        <w:rPr>
          <w:rFonts w:ascii="Tw Cen MT" w:eastAsia="Calibri" w:hAnsi="Tw Cen MT" w:cstheme="minorHAnsi"/>
          <w:bCs/>
          <w:sz w:val="24"/>
          <w:szCs w:val="24"/>
          <w:lang w:eastAsia="en-GB"/>
        </w:rPr>
        <w:t>of our Family Link Workers</w:t>
      </w:r>
      <w:r w:rsidRPr="007D67CC">
        <w:rPr>
          <w:rFonts w:ascii="Tw Cen MT" w:eastAsia="Calibri" w:hAnsi="Tw Cen MT" w:cstheme="minorHAnsi"/>
          <w:bCs/>
          <w:sz w:val="24"/>
          <w:szCs w:val="24"/>
          <w:lang w:eastAsia="en-GB"/>
        </w:rPr>
        <w:t xml:space="preserve"> that you speak to. </w:t>
      </w:r>
      <w:r w:rsidR="004966EA">
        <w:rPr>
          <w:rFonts w:ascii="Tw Cen MT" w:eastAsia="Calibri" w:hAnsi="Tw Cen MT" w:cstheme="minorHAnsi"/>
          <w:bCs/>
          <w:sz w:val="24"/>
          <w:szCs w:val="24"/>
          <w:lang w:eastAsia="en-GB"/>
        </w:rPr>
        <w:t>They</w:t>
      </w:r>
      <w:r w:rsidRPr="007D67CC">
        <w:rPr>
          <w:rFonts w:ascii="Tw Cen MT" w:eastAsia="Calibri" w:hAnsi="Tw Cen MT" w:cstheme="minorHAnsi"/>
          <w:bCs/>
          <w:sz w:val="24"/>
          <w:szCs w:val="24"/>
          <w:lang w:eastAsia="en-GB"/>
        </w:rPr>
        <w:t xml:space="preserve"> will help you to ensure your call or message is passed on to the right person. If you want to discuss details of your child’s education, the call will be passed on to the class teacher or an alternative arrangement made.</w:t>
      </w:r>
    </w:p>
    <w:p w14:paraId="3A82C06E" w14:textId="77777777" w:rsidR="001156B7" w:rsidRPr="007D67CC" w:rsidRDefault="001156B7" w:rsidP="00F922FD">
      <w:pPr>
        <w:spacing w:after="0" w:line="240" w:lineRule="auto"/>
        <w:rPr>
          <w:rFonts w:ascii="Tw Cen MT" w:eastAsia="Times New Roman" w:hAnsi="Tw Cen MT" w:cstheme="minorHAnsi"/>
          <w:b/>
          <w:sz w:val="28"/>
          <w:szCs w:val="24"/>
          <w:u w:val="single"/>
          <w:lang w:eastAsia="en-GB"/>
        </w:rPr>
      </w:pPr>
    </w:p>
    <w:p w14:paraId="38DCCA16" w14:textId="6B6FD9B1" w:rsidR="00F922FD" w:rsidRPr="007D67CC" w:rsidRDefault="001156B7" w:rsidP="00F922FD">
      <w:pPr>
        <w:spacing w:after="0" w:line="240" w:lineRule="auto"/>
        <w:rPr>
          <w:rFonts w:ascii="Tw Cen MT" w:eastAsia="Times New Roman" w:hAnsi="Tw Cen MT" w:cstheme="minorHAnsi"/>
          <w:color w:val="00B050"/>
          <w:sz w:val="28"/>
          <w:szCs w:val="28"/>
          <w:lang w:eastAsia="en-GB"/>
        </w:rPr>
      </w:pPr>
      <w:r w:rsidRPr="007D67CC">
        <w:rPr>
          <w:rFonts w:ascii="Tw Cen MT" w:hAnsi="Tw Cen MT"/>
          <w:noProof/>
        </w:rPr>
        <mc:AlternateContent>
          <mc:Choice Requires="wps">
            <w:drawing>
              <wp:anchor distT="0" distB="0" distL="114300" distR="114300" simplePos="0" relativeHeight="251658240" behindDoc="0" locked="0" layoutInCell="1" allowOverlap="1" wp14:anchorId="16FCC1D8" wp14:editId="322D99C3">
                <wp:simplePos x="0" y="0"/>
                <wp:positionH relativeFrom="column">
                  <wp:posOffset>4803416</wp:posOffset>
                </wp:positionH>
                <wp:positionV relativeFrom="paragraph">
                  <wp:posOffset>180727</wp:posOffset>
                </wp:positionV>
                <wp:extent cx="958215" cy="1195754"/>
                <wp:effectExtent l="0" t="0" r="13335" b="23495"/>
                <wp:wrapNone/>
                <wp:docPr id="262" name="Text Box 262"/>
                <wp:cNvGraphicFramePr/>
                <a:graphic xmlns:a="http://schemas.openxmlformats.org/drawingml/2006/main">
                  <a:graphicData uri="http://schemas.microsoft.com/office/word/2010/wordprocessingShape">
                    <wps:wsp>
                      <wps:cNvSpPr txBox="1"/>
                      <wps:spPr>
                        <a:xfrm>
                          <a:off x="0" y="0"/>
                          <a:ext cx="958215" cy="1195754"/>
                        </a:xfrm>
                        <a:prstGeom prst="rect">
                          <a:avLst/>
                        </a:prstGeom>
                        <a:solidFill>
                          <a:schemeClr val="lt1"/>
                        </a:solidFill>
                        <a:ln w="6350">
                          <a:solidFill>
                            <a:prstClr val="black"/>
                          </a:solidFill>
                        </a:ln>
                      </wps:spPr>
                      <wps:txbx>
                        <w:txbxContent>
                          <w:p w14:paraId="0C02643E" w14:textId="3FF34BA2" w:rsidR="001156B7" w:rsidRDefault="001156B7"/>
                          <w:p w14:paraId="73A956FF" w14:textId="7566E22D" w:rsidR="001156B7" w:rsidRDefault="001156B7"/>
                          <w:p w14:paraId="06FFD721" w14:textId="1FECCD5B" w:rsidR="001156B7" w:rsidRDefault="001156B7"/>
                          <w:p w14:paraId="5A8ED0A8" w14:textId="20AEF9CE" w:rsidR="001156B7" w:rsidRDefault="001156B7" w:rsidP="00950D6D">
                            <w:pPr>
                              <w:spacing w:after="0"/>
                              <w:jc w:val="center"/>
                              <w:rPr>
                                <w:sz w:val="14"/>
                                <w:szCs w:val="14"/>
                              </w:rPr>
                            </w:pPr>
                            <w:r w:rsidRPr="00950D6D">
                              <w:rPr>
                                <w:sz w:val="14"/>
                                <w:szCs w:val="14"/>
                              </w:rPr>
                              <w:t>Barbara</w:t>
                            </w:r>
                            <w:r>
                              <w:rPr>
                                <w:sz w:val="14"/>
                                <w:szCs w:val="14"/>
                              </w:rPr>
                              <w:t xml:space="preserve"> </w:t>
                            </w:r>
                            <w:r w:rsidRPr="00950D6D">
                              <w:rPr>
                                <w:sz w:val="14"/>
                                <w:szCs w:val="14"/>
                              </w:rPr>
                              <w:t>Masterson</w:t>
                            </w:r>
                          </w:p>
                          <w:p w14:paraId="73B2074F" w14:textId="459008F0" w:rsidR="001156B7" w:rsidRPr="00950D6D" w:rsidRDefault="001156B7" w:rsidP="00950D6D">
                            <w:pPr>
                              <w:spacing w:after="0"/>
                              <w:jc w:val="center"/>
                              <w:rPr>
                                <w:sz w:val="14"/>
                                <w:szCs w:val="14"/>
                              </w:rPr>
                            </w:pPr>
                            <w:r>
                              <w:rPr>
                                <w:sz w:val="14"/>
                                <w:szCs w:val="14"/>
                              </w:rPr>
                              <w:t>Kitchen Staff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FCC1D8" id="Text Box 262" o:spid="_x0000_s1065" type="#_x0000_t202" style="position:absolute;margin-left:378.2pt;margin-top:14.25pt;width:75.45pt;height:94.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" fillcolor="white [3201]" strokeweight=".5pt">
                <v:textbox>
                  <w:txbxContent>
                    <w:p w14:paraId="0C02643E" w14:textId="3FF34BA2" w:rsidR="001156B7" w:rsidRDefault="001156B7"/>
                    <w:p w14:paraId="73A956FF" w14:textId="7566E22D" w:rsidR="001156B7" w:rsidRDefault="001156B7"/>
                    <w:p w14:paraId="06FFD721" w14:textId="1FECCD5B" w:rsidR="001156B7" w:rsidRDefault="001156B7"/>
                    <w:p w14:paraId="5A8ED0A8" w14:textId="20AEF9CE" w:rsidR="001156B7" w:rsidRDefault="001156B7" w:rsidP="00950D6D">
                      <w:pPr>
                        <w:spacing w:after="0"/>
                        <w:jc w:val="center"/>
                        <w:rPr>
                          <w:sz w:val="14"/>
                          <w:szCs w:val="14"/>
                        </w:rPr>
                      </w:pPr>
                      <w:r w:rsidRPr="00950D6D">
                        <w:rPr>
                          <w:sz w:val="14"/>
                          <w:szCs w:val="14"/>
                        </w:rPr>
                        <w:t>Barbara</w:t>
                      </w:r>
                      <w:r>
                        <w:rPr>
                          <w:sz w:val="14"/>
                          <w:szCs w:val="14"/>
                        </w:rPr>
                        <w:t xml:space="preserve"> </w:t>
                      </w:r>
                      <w:r w:rsidRPr="00950D6D">
                        <w:rPr>
                          <w:sz w:val="14"/>
                          <w:szCs w:val="14"/>
                        </w:rPr>
                        <w:t>Masterson</w:t>
                      </w:r>
                    </w:p>
                    <w:p w14:paraId="73B2074F" w14:textId="459008F0" w:rsidR="001156B7" w:rsidRPr="00950D6D" w:rsidRDefault="001156B7" w:rsidP="00950D6D">
                      <w:pPr>
                        <w:spacing w:after="0"/>
                        <w:jc w:val="center"/>
                        <w:rPr>
                          <w:sz w:val="14"/>
                          <w:szCs w:val="14"/>
                        </w:rPr>
                      </w:pPr>
                      <w:r>
                        <w:rPr>
                          <w:sz w:val="14"/>
                          <w:szCs w:val="14"/>
                        </w:rPr>
                        <w:t>Kitchen Staff</w:t>
                      </w:r>
                    </w:p>
                  </w:txbxContent>
                </v:textbox>
              </v:shape>
            </w:pict>
          </mc:Fallback>
        </mc:AlternateContent>
      </w:r>
      <w:r w:rsidR="00F922FD" w:rsidRPr="007D67CC">
        <w:rPr>
          <w:rFonts w:ascii="Tw Cen MT" w:eastAsia="Times New Roman" w:hAnsi="Tw Cen MT" w:cstheme="minorHAnsi"/>
          <w:b/>
          <w:sz w:val="28"/>
          <w:szCs w:val="24"/>
          <w:u w:val="single"/>
          <w:lang w:eastAsia="en-GB"/>
        </w:rPr>
        <w:t>School Meals</w:t>
      </w:r>
    </w:p>
    <w:p w14:paraId="53850D79" w14:textId="3CFF4F5D" w:rsidR="00545375" w:rsidRPr="007D67CC" w:rsidRDefault="001156B7" w:rsidP="00F922FD">
      <w:pPr>
        <w:spacing w:after="0" w:line="240" w:lineRule="auto"/>
        <w:rPr>
          <w:rFonts w:ascii="Tw Cen MT" w:eastAsia="Times New Roman" w:hAnsi="Tw Cen MT" w:cstheme="minorHAnsi"/>
          <w:b/>
          <w:sz w:val="28"/>
          <w:szCs w:val="24"/>
          <w:u w:val="single"/>
          <w:lang w:eastAsia="en-GB"/>
        </w:rPr>
      </w:pPr>
      <w:r w:rsidRPr="007D67CC">
        <w:rPr>
          <w:rFonts w:ascii="Tw Cen MT" w:hAnsi="Tw Cen MT" w:cstheme="minorHAnsi"/>
          <w:noProof/>
          <w:color w:val="00B050"/>
          <w:sz w:val="28"/>
          <w:szCs w:val="28"/>
        </w:rPr>
        <w:drawing>
          <wp:anchor distT="0" distB="0" distL="114300" distR="114300" simplePos="0" relativeHeight="251658302" behindDoc="0" locked="0" layoutInCell="1" allowOverlap="1" wp14:anchorId="6FB02622" wp14:editId="49F54877">
            <wp:simplePos x="0" y="0"/>
            <wp:positionH relativeFrom="column">
              <wp:posOffset>4891405</wp:posOffset>
            </wp:positionH>
            <wp:positionV relativeFrom="paragraph">
              <wp:posOffset>77028</wp:posOffset>
            </wp:positionV>
            <wp:extent cx="773430" cy="773430"/>
            <wp:effectExtent l="0" t="0" r="7620" b="7620"/>
            <wp:wrapSquare wrapText="bothSides"/>
            <wp:docPr id="259" name="Picture 259" descr="C:\Users\9079906\AppData\Local\Microsoft\Windows\INetCache\Content.MSO\8A312A5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9079906\AppData\Local\Microsoft\Windows\INetCache\Content.MSO\8A312A52.tmp"/>
                    <pic:cNvPicPr>
                      <a:picLocks noChangeAspect="1" noChangeArrowheads="1"/>
                    </pic:cNvPicPr>
                  </pic:nvPicPr>
                  <pic:blipFill>
                    <a:blip r:embed="rId120" cstate="print">
                      <a:extLst>
                        <a:ext uri="{28A0092B-C50C-407E-A947-70E740481C1C}">
                          <a14:useLocalDpi xmlns:a14="http://schemas.microsoft.com/office/drawing/2010/main" val="0"/>
                        </a:ext>
                      </a:extLst>
                    </a:blip>
                    <a:srcRect/>
                    <a:stretch>
                      <a:fillRect/>
                    </a:stretch>
                  </pic:blipFill>
                  <pic:spPr bwMode="auto">
                    <a:xfrm>
                      <a:off x="0" y="0"/>
                      <a:ext cx="773430" cy="7734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94179AC" w14:textId="2DB2599C" w:rsidR="00F922FD" w:rsidRPr="007D67CC" w:rsidRDefault="00F922FD" w:rsidP="00F922FD">
      <w:p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 xml:space="preserve">Lunchtime is a very important part of our school day at Oaklands. </w:t>
      </w:r>
    </w:p>
    <w:p w14:paraId="2FE5807F" w14:textId="0778C998" w:rsidR="00F922FD" w:rsidRPr="007D67CC" w:rsidRDefault="00F922FD" w:rsidP="00F922FD">
      <w:p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 xml:space="preserve">It is the opportunity to develop important life skills and socialise with staff </w:t>
      </w:r>
    </w:p>
    <w:p w14:paraId="127F46C8" w14:textId="22A9BBF7" w:rsidR="00F922FD" w:rsidRPr="007D67CC" w:rsidRDefault="00F922FD" w:rsidP="00F922FD">
      <w:p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and peers.</w:t>
      </w:r>
    </w:p>
    <w:p w14:paraId="37CB1470" w14:textId="48D0EE2D" w:rsidR="00F922FD" w:rsidRPr="007D67CC" w:rsidRDefault="00F922FD" w:rsidP="00F922FD">
      <w:pPr>
        <w:spacing w:after="0" w:line="240" w:lineRule="auto"/>
        <w:rPr>
          <w:rFonts w:ascii="Tw Cen MT" w:eastAsia="Times New Roman" w:hAnsi="Tw Cen MT" w:cstheme="minorHAnsi"/>
          <w:sz w:val="24"/>
          <w:szCs w:val="24"/>
          <w:lang w:eastAsia="en-GB"/>
        </w:rPr>
      </w:pPr>
    </w:p>
    <w:p w14:paraId="04DBE5DB" w14:textId="5A5AADA0" w:rsidR="00F922FD" w:rsidRPr="007D67CC" w:rsidRDefault="00F922FD" w:rsidP="00F922FD">
      <w:p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 xml:space="preserve">Almost all pupils at Oaklands have an Eating, Drinking and Swallowing </w:t>
      </w:r>
      <w:r w:rsidR="00185A7F" w:rsidRPr="007D67CC">
        <w:rPr>
          <w:rFonts w:ascii="Tw Cen MT" w:eastAsia="Times New Roman" w:hAnsi="Tw Cen MT" w:cstheme="minorHAnsi"/>
          <w:sz w:val="24"/>
          <w:szCs w:val="24"/>
          <w:lang w:eastAsia="en-GB"/>
        </w:rPr>
        <w:t>(EDS)</w:t>
      </w:r>
    </w:p>
    <w:p w14:paraId="030DBBE2" w14:textId="0271643D" w:rsidR="00F922FD" w:rsidRPr="007D67CC" w:rsidRDefault="00F922FD" w:rsidP="00F922FD">
      <w:p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 xml:space="preserve">profile. This ensures they are given the correct support over lunchtime. </w:t>
      </w:r>
    </w:p>
    <w:p w14:paraId="40ED7EDB" w14:textId="531F1B87" w:rsidR="00F922FD" w:rsidRPr="007D67CC" w:rsidRDefault="00F922FD" w:rsidP="00F922FD">
      <w:pPr>
        <w:spacing w:after="0" w:line="240" w:lineRule="auto"/>
        <w:rPr>
          <w:rFonts w:ascii="Tw Cen MT" w:eastAsia="Times New Roman" w:hAnsi="Tw Cen MT" w:cstheme="minorHAnsi"/>
          <w:sz w:val="24"/>
          <w:szCs w:val="24"/>
          <w:lang w:eastAsia="en-GB"/>
        </w:rPr>
      </w:pPr>
    </w:p>
    <w:p w14:paraId="72286269" w14:textId="58AD72C5" w:rsidR="00F922FD" w:rsidRPr="007D67CC" w:rsidRDefault="00102749" w:rsidP="00F922FD">
      <w:pPr>
        <w:spacing w:after="0" w:line="240" w:lineRule="auto"/>
        <w:rPr>
          <w:rFonts w:ascii="Tw Cen MT" w:eastAsia="Times New Roman" w:hAnsi="Tw Cen MT" w:cstheme="minorHAnsi"/>
          <w:sz w:val="24"/>
          <w:szCs w:val="24"/>
          <w:lang w:eastAsia="en-GB"/>
        </w:rPr>
      </w:pPr>
      <w:r>
        <w:rPr>
          <w:rFonts w:ascii="Tw Cen MT" w:eastAsia="Times New Roman" w:hAnsi="Tw Cen MT" w:cstheme="minorHAnsi"/>
          <w:sz w:val="24"/>
          <w:szCs w:val="24"/>
          <w:lang w:eastAsia="en-GB"/>
        </w:rPr>
        <w:t>Our</w:t>
      </w:r>
      <w:r w:rsidR="00F922FD" w:rsidRPr="007D67CC">
        <w:rPr>
          <w:rFonts w:ascii="Tw Cen MT" w:eastAsia="Times New Roman" w:hAnsi="Tw Cen MT" w:cstheme="minorHAnsi"/>
          <w:sz w:val="24"/>
          <w:szCs w:val="24"/>
          <w:lang w:eastAsia="en-GB"/>
        </w:rPr>
        <w:t xml:space="preserve"> wonderful kitchen team, ensure that each child and young person receives the correct consistency of food, in line with their </w:t>
      </w:r>
      <w:r w:rsidR="00185A7F" w:rsidRPr="007D67CC">
        <w:rPr>
          <w:rFonts w:ascii="Tw Cen MT" w:eastAsia="Times New Roman" w:hAnsi="Tw Cen MT" w:cstheme="minorHAnsi"/>
          <w:sz w:val="24"/>
          <w:szCs w:val="24"/>
          <w:lang w:eastAsia="en-GB"/>
        </w:rPr>
        <w:t>EDS</w:t>
      </w:r>
      <w:r w:rsidR="00F922FD" w:rsidRPr="007D67CC">
        <w:rPr>
          <w:rFonts w:ascii="Tw Cen MT" w:eastAsia="Times New Roman" w:hAnsi="Tw Cen MT" w:cstheme="minorHAnsi"/>
          <w:sz w:val="24"/>
          <w:szCs w:val="24"/>
          <w:lang w:eastAsia="en-GB"/>
        </w:rPr>
        <w:t xml:space="preserve"> profile. </w:t>
      </w:r>
    </w:p>
    <w:p w14:paraId="12545899" w14:textId="699887D1" w:rsidR="00F922FD" w:rsidRPr="007D67CC" w:rsidRDefault="00F922FD" w:rsidP="00F922FD">
      <w:pPr>
        <w:spacing w:after="0" w:line="240" w:lineRule="auto"/>
        <w:rPr>
          <w:rFonts w:ascii="Tw Cen MT" w:eastAsia="Times New Roman" w:hAnsi="Tw Cen MT" w:cs="Times New Roman"/>
          <w:sz w:val="24"/>
          <w:szCs w:val="24"/>
          <w:lang w:eastAsia="en-GB"/>
        </w:rPr>
      </w:pPr>
    </w:p>
    <w:p w14:paraId="32BD7416" w14:textId="42947FBE" w:rsidR="001E339C" w:rsidRPr="00102749" w:rsidRDefault="00BE178C" w:rsidP="00102749">
      <w:pPr>
        <w:spacing w:after="0" w:line="240" w:lineRule="auto"/>
        <w:rPr>
          <w:rFonts w:ascii="Tw Cen MT" w:hAnsi="Tw Cen MT"/>
        </w:rPr>
      </w:pPr>
      <w:r w:rsidRPr="007D67CC">
        <w:rPr>
          <w:rFonts w:ascii="Tw Cen MT" w:hAnsi="Tw Cen MT"/>
        </w:rPr>
        <w:t> </w:t>
      </w:r>
      <w:r w:rsidR="00762880" w:rsidRPr="007D67CC">
        <w:rPr>
          <w:rFonts w:ascii="Tw Cen MT" w:hAnsi="Tw Cen MT"/>
        </w:rPr>
        <w:t> </w:t>
      </w:r>
      <w:r w:rsidR="001E339C" w:rsidRPr="007D67CC">
        <w:rPr>
          <w:rFonts w:ascii="Tw Cen MT" w:eastAsia="Arial" w:hAnsi="Tw Cen MT" w:cstheme="minorHAnsi"/>
          <w:sz w:val="24"/>
          <w:szCs w:val="24"/>
        </w:rPr>
        <w:t>Menus offer healthy and tasty meal options while reflecting the Scottish Governments food and drink legal requirements in both primary and secondary settings. Our menus are written to balance pupil choice with the most stringent of school food standards in the UK.</w:t>
      </w:r>
    </w:p>
    <w:p w14:paraId="291B2F9C" w14:textId="3D4DE4C2" w:rsidR="001E339C" w:rsidRPr="007D67CC" w:rsidRDefault="001E339C" w:rsidP="001E339C">
      <w:pPr>
        <w:rPr>
          <w:rFonts w:ascii="Tw Cen MT" w:eastAsia="Arial" w:hAnsi="Tw Cen MT" w:cstheme="minorHAnsi"/>
          <w:sz w:val="24"/>
          <w:szCs w:val="24"/>
        </w:rPr>
      </w:pPr>
      <w:r w:rsidRPr="007D67CC">
        <w:rPr>
          <w:rFonts w:ascii="Tw Cen MT" w:eastAsia="Arial" w:hAnsi="Tw Cen MT" w:cstheme="minorHAnsi"/>
          <w:sz w:val="24"/>
          <w:szCs w:val="24"/>
        </w:rPr>
        <w:t xml:space="preserve">All our menus are nutritionally </w:t>
      </w:r>
      <w:r w:rsidR="00B441D5" w:rsidRPr="007D67CC">
        <w:rPr>
          <w:rFonts w:ascii="Tw Cen MT" w:eastAsia="Arial" w:hAnsi="Tw Cen MT" w:cstheme="minorHAnsi"/>
          <w:sz w:val="24"/>
          <w:szCs w:val="24"/>
        </w:rPr>
        <w:t>analysed,</w:t>
      </w:r>
      <w:r w:rsidRPr="007D67CC">
        <w:rPr>
          <w:rFonts w:ascii="Tw Cen MT" w:eastAsia="Arial" w:hAnsi="Tw Cen MT" w:cstheme="minorHAnsi"/>
          <w:sz w:val="24"/>
          <w:szCs w:val="24"/>
        </w:rPr>
        <w:t xml:space="preserve"> and new dishes trialled by pupils prior to menu launch </w:t>
      </w:r>
    </w:p>
    <w:p w14:paraId="12FE2F51" w14:textId="77777777" w:rsidR="001E339C" w:rsidRPr="007D67CC" w:rsidRDefault="001E339C" w:rsidP="001E339C">
      <w:pPr>
        <w:pStyle w:val="ListParagraph"/>
        <w:widowControl w:val="0"/>
        <w:numPr>
          <w:ilvl w:val="0"/>
          <w:numId w:val="21"/>
        </w:numPr>
        <w:autoSpaceDE w:val="0"/>
        <w:autoSpaceDN w:val="0"/>
        <w:adjustRightInd w:val="0"/>
        <w:spacing w:after="120" w:line="240" w:lineRule="auto"/>
        <w:contextualSpacing w:val="0"/>
        <w:rPr>
          <w:rFonts w:ascii="Tw Cen MT" w:eastAsia="Arial" w:hAnsi="Tw Cen MT" w:cstheme="minorHAnsi"/>
          <w:sz w:val="24"/>
          <w:szCs w:val="24"/>
        </w:rPr>
      </w:pPr>
      <w:r w:rsidRPr="007D67CC">
        <w:rPr>
          <w:rFonts w:ascii="Tw Cen MT" w:eastAsia="Arial" w:hAnsi="Tw Cen MT" w:cstheme="minorHAnsi"/>
          <w:sz w:val="24"/>
          <w:szCs w:val="24"/>
        </w:rPr>
        <w:t xml:space="preserve">All our meat is either Quality Meat Scotland or Red Tractor Assured </w:t>
      </w:r>
    </w:p>
    <w:p w14:paraId="3C6A0061" w14:textId="77777777" w:rsidR="001E339C" w:rsidRPr="007D67CC" w:rsidRDefault="001E339C" w:rsidP="001E339C">
      <w:pPr>
        <w:pStyle w:val="ListParagraph"/>
        <w:widowControl w:val="0"/>
        <w:numPr>
          <w:ilvl w:val="0"/>
          <w:numId w:val="21"/>
        </w:numPr>
        <w:autoSpaceDE w:val="0"/>
        <w:autoSpaceDN w:val="0"/>
        <w:adjustRightInd w:val="0"/>
        <w:spacing w:after="120" w:line="240" w:lineRule="auto"/>
        <w:contextualSpacing w:val="0"/>
        <w:rPr>
          <w:rFonts w:ascii="Tw Cen MT" w:eastAsia="Arial" w:hAnsi="Tw Cen MT" w:cstheme="minorHAnsi"/>
          <w:sz w:val="24"/>
          <w:szCs w:val="24"/>
        </w:rPr>
      </w:pPr>
      <w:r w:rsidRPr="007D67CC">
        <w:rPr>
          <w:rFonts w:ascii="Tw Cen MT" w:eastAsia="Arial" w:hAnsi="Tw Cen MT" w:cstheme="minorHAnsi"/>
          <w:sz w:val="24"/>
          <w:szCs w:val="24"/>
        </w:rPr>
        <w:t xml:space="preserve">All our dairy comes from Scottish Farms </w:t>
      </w:r>
    </w:p>
    <w:p w14:paraId="499D6DCB" w14:textId="77777777" w:rsidR="001E339C" w:rsidRPr="007D67CC" w:rsidRDefault="001E339C" w:rsidP="001E339C">
      <w:pPr>
        <w:pStyle w:val="ListParagraph"/>
        <w:widowControl w:val="0"/>
        <w:numPr>
          <w:ilvl w:val="0"/>
          <w:numId w:val="21"/>
        </w:numPr>
        <w:autoSpaceDE w:val="0"/>
        <w:autoSpaceDN w:val="0"/>
        <w:adjustRightInd w:val="0"/>
        <w:spacing w:after="120" w:line="240" w:lineRule="auto"/>
        <w:contextualSpacing w:val="0"/>
        <w:rPr>
          <w:rFonts w:ascii="Tw Cen MT" w:eastAsia="Arial" w:hAnsi="Tw Cen MT" w:cstheme="minorHAnsi"/>
          <w:sz w:val="24"/>
          <w:szCs w:val="24"/>
        </w:rPr>
      </w:pPr>
      <w:r w:rsidRPr="007D67CC">
        <w:rPr>
          <w:rFonts w:ascii="Tw Cen MT" w:eastAsia="Arial" w:hAnsi="Tw Cen MT" w:cstheme="minorHAnsi"/>
          <w:sz w:val="24"/>
          <w:szCs w:val="24"/>
        </w:rPr>
        <w:t xml:space="preserve">All eggs used are Free Range </w:t>
      </w:r>
    </w:p>
    <w:p w14:paraId="3789D572" w14:textId="77777777" w:rsidR="001E339C" w:rsidRPr="007D67CC" w:rsidRDefault="001E339C" w:rsidP="001E339C">
      <w:pPr>
        <w:pStyle w:val="ListParagraph"/>
        <w:widowControl w:val="0"/>
        <w:numPr>
          <w:ilvl w:val="0"/>
          <w:numId w:val="21"/>
        </w:numPr>
        <w:autoSpaceDE w:val="0"/>
        <w:autoSpaceDN w:val="0"/>
        <w:adjustRightInd w:val="0"/>
        <w:spacing w:after="120" w:line="240" w:lineRule="auto"/>
        <w:contextualSpacing w:val="0"/>
        <w:rPr>
          <w:rFonts w:ascii="Tw Cen MT" w:eastAsia="Arial" w:hAnsi="Tw Cen MT" w:cstheme="minorHAnsi"/>
          <w:sz w:val="24"/>
          <w:szCs w:val="24"/>
        </w:rPr>
      </w:pPr>
      <w:r w:rsidRPr="007D67CC">
        <w:rPr>
          <w:rFonts w:ascii="Tw Cen MT" w:eastAsia="Arial" w:hAnsi="Tw Cen MT" w:cstheme="minorHAnsi"/>
          <w:sz w:val="24"/>
          <w:szCs w:val="24"/>
        </w:rPr>
        <w:t>All fish is MSC certified</w:t>
      </w:r>
    </w:p>
    <w:p w14:paraId="3DCE41F1" w14:textId="77777777" w:rsidR="001E339C" w:rsidRPr="007D67CC" w:rsidRDefault="001E339C" w:rsidP="001E339C">
      <w:pPr>
        <w:pStyle w:val="ListParagraph"/>
        <w:widowControl w:val="0"/>
        <w:numPr>
          <w:ilvl w:val="0"/>
          <w:numId w:val="21"/>
        </w:numPr>
        <w:autoSpaceDE w:val="0"/>
        <w:autoSpaceDN w:val="0"/>
        <w:adjustRightInd w:val="0"/>
        <w:spacing w:after="120" w:line="240" w:lineRule="auto"/>
        <w:contextualSpacing w:val="0"/>
        <w:rPr>
          <w:rFonts w:ascii="Tw Cen MT" w:eastAsia="Arial" w:hAnsi="Tw Cen MT" w:cstheme="minorHAnsi"/>
          <w:sz w:val="24"/>
          <w:szCs w:val="24"/>
        </w:rPr>
      </w:pPr>
      <w:r w:rsidRPr="007D67CC">
        <w:rPr>
          <w:rFonts w:ascii="Tw Cen MT" w:eastAsia="Arial" w:hAnsi="Tw Cen MT" w:cstheme="minorHAnsi"/>
          <w:sz w:val="24"/>
          <w:szCs w:val="24"/>
        </w:rPr>
        <w:t xml:space="preserve">We believe in sourcing food with provenance and aim to increase our spend with Scottish suppliers every year </w:t>
      </w:r>
    </w:p>
    <w:p w14:paraId="2CC497FD" w14:textId="77777777" w:rsidR="001E339C" w:rsidRPr="007D67CC" w:rsidRDefault="001E339C" w:rsidP="001E339C">
      <w:pPr>
        <w:rPr>
          <w:rFonts w:ascii="Tw Cen MT" w:eastAsia="Arial" w:hAnsi="Tw Cen MT" w:cstheme="minorHAnsi"/>
          <w:sz w:val="24"/>
          <w:szCs w:val="24"/>
        </w:rPr>
      </w:pPr>
      <w:r w:rsidRPr="007D67CC">
        <w:rPr>
          <w:rFonts w:ascii="Tw Cen MT" w:eastAsia="Arial" w:hAnsi="Tw Cen MT" w:cstheme="minorHAnsi"/>
          <w:sz w:val="24"/>
          <w:szCs w:val="24"/>
        </w:rPr>
        <w:t xml:space="preserve"> The catering service supplies meals for pupils by following the special diet policy – more information on menus/ special diets and prices can be found </w:t>
      </w:r>
      <w:proofErr w:type="gramStart"/>
      <w:r w:rsidRPr="007D67CC">
        <w:rPr>
          <w:rFonts w:ascii="Tw Cen MT" w:eastAsia="Arial" w:hAnsi="Tw Cen MT" w:cstheme="minorHAnsi"/>
          <w:sz w:val="24"/>
          <w:szCs w:val="24"/>
        </w:rPr>
        <w:t>here;</w:t>
      </w:r>
      <w:proofErr w:type="gramEnd"/>
    </w:p>
    <w:p w14:paraId="750D3182" w14:textId="0D078BCC" w:rsidR="00CC17B6" w:rsidRPr="007D67CC" w:rsidRDefault="001E339C" w:rsidP="001E339C">
      <w:pPr>
        <w:spacing w:after="0" w:line="240" w:lineRule="auto"/>
        <w:rPr>
          <w:rFonts w:ascii="Tw Cen MT" w:eastAsia="Times New Roman" w:hAnsi="Tw Cen MT" w:cstheme="minorHAnsi"/>
          <w:color w:val="00B050"/>
          <w:sz w:val="24"/>
          <w:szCs w:val="24"/>
          <w:lang w:eastAsia="en-GB"/>
        </w:rPr>
      </w:pPr>
      <w:r w:rsidRPr="007D67CC">
        <w:rPr>
          <w:rFonts w:ascii="Tw Cen MT" w:eastAsia="Arial" w:hAnsi="Tw Cen MT" w:cstheme="minorHAnsi"/>
          <w:sz w:val="24"/>
          <w:szCs w:val="24"/>
        </w:rPr>
        <w:t xml:space="preserve"> </w:t>
      </w:r>
      <w:hyperlink r:id="rId121">
        <w:r w:rsidRPr="007D67CC">
          <w:rPr>
            <w:rStyle w:val="Hyperlink"/>
            <w:rFonts w:ascii="Tw Cen MT" w:hAnsi="Tw Cen MT" w:cstheme="minorHAnsi"/>
            <w:i/>
            <w:iCs/>
            <w:sz w:val="24"/>
            <w:szCs w:val="24"/>
          </w:rPr>
          <w:t>https://www.edinburgh.gov.uk/food-clothing/lunch-menus-schools</w:t>
        </w:r>
      </w:hyperlink>
    </w:p>
    <w:p w14:paraId="79C04C35" w14:textId="61388822" w:rsidR="00CC17B6" w:rsidRPr="007D67CC" w:rsidRDefault="00CC17B6" w:rsidP="00A36519">
      <w:pPr>
        <w:spacing w:after="0" w:line="240" w:lineRule="auto"/>
        <w:rPr>
          <w:rFonts w:ascii="Tw Cen MT" w:eastAsia="Times New Roman" w:hAnsi="Tw Cen MT" w:cstheme="minorHAnsi"/>
          <w:color w:val="00B050"/>
          <w:sz w:val="24"/>
          <w:szCs w:val="24"/>
          <w:lang w:eastAsia="en-GB"/>
        </w:rPr>
      </w:pPr>
    </w:p>
    <w:p w14:paraId="50CB7C5B" w14:textId="296EA080" w:rsidR="00CC17B6" w:rsidRPr="007D67CC" w:rsidRDefault="00CC17B6" w:rsidP="00A36519">
      <w:pPr>
        <w:spacing w:after="0" w:line="240" w:lineRule="auto"/>
        <w:rPr>
          <w:rFonts w:ascii="Tw Cen MT" w:eastAsia="Times New Roman" w:hAnsi="Tw Cen MT" w:cstheme="minorHAnsi"/>
          <w:color w:val="00B050"/>
          <w:sz w:val="24"/>
          <w:szCs w:val="24"/>
          <w:lang w:eastAsia="en-GB"/>
        </w:rPr>
      </w:pPr>
    </w:p>
    <w:p w14:paraId="1410287E" w14:textId="4AEE2305" w:rsidR="00CC17B6" w:rsidRPr="007D67CC" w:rsidRDefault="00CC17B6" w:rsidP="00A36519">
      <w:pPr>
        <w:spacing w:after="0" w:line="240" w:lineRule="auto"/>
        <w:rPr>
          <w:rFonts w:ascii="Tw Cen MT" w:eastAsia="Times New Roman" w:hAnsi="Tw Cen MT" w:cstheme="minorHAnsi"/>
          <w:color w:val="00B050"/>
          <w:sz w:val="28"/>
          <w:szCs w:val="28"/>
          <w:lang w:eastAsia="en-GB"/>
        </w:rPr>
      </w:pPr>
    </w:p>
    <w:p w14:paraId="26681584" w14:textId="77777777" w:rsidR="001156B7" w:rsidRPr="007D67CC" w:rsidRDefault="001156B7" w:rsidP="00A36519">
      <w:pPr>
        <w:spacing w:after="0" w:line="240" w:lineRule="auto"/>
        <w:rPr>
          <w:rFonts w:ascii="Tw Cen MT" w:eastAsia="Times New Roman" w:hAnsi="Tw Cen MT" w:cstheme="minorHAnsi"/>
          <w:sz w:val="28"/>
          <w:szCs w:val="28"/>
          <w:lang w:eastAsia="en-GB"/>
        </w:rPr>
      </w:pPr>
    </w:p>
    <w:p w14:paraId="741D45D8" w14:textId="77777777" w:rsidR="001156B7" w:rsidRDefault="001156B7" w:rsidP="00A36519">
      <w:pPr>
        <w:spacing w:after="0" w:line="240" w:lineRule="auto"/>
        <w:rPr>
          <w:rFonts w:ascii="Tw Cen MT" w:eastAsia="Times New Roman" w:hAnsi="Tw Cen MT" w:cstheme="minorHAnsi"/>
          <w:sz w:val="28"/>
          <w:szCs w:val="28"/>
          <w:lang w:eastAsia="en-GB"/>
        </w:rPr>
      </w:pPr>
    </w:p>
    <w:p w14:paraId="5EFCD79E" w14:textId="77777777" w:rsidR="000C7D85" w:rsidRDefault="000C7D85" w:rsidP="00A36519">
      <w:pPr>
        <w:spacing w:after="0" w:line="240" w:lineRule="auto"/>
        <w:rPr>
          <w:rFonts w:ascii="Tw Cen MT" w:eastAsia="Times New Roman" w:hAnsi="Tw Cen MT" w:cstheme="minorHAnsi"/>
          <w:sz w:val="28"/>
          <w:szCs w:val="28"/>
          <w:lang w:eastAsia="en-GB"/>
        </w:rPr>
      </w:pPr>
    </w:p>
    <w:p w14:paraId="0F5C4507" w14:textId="77777777" w:rsidR="000C7D85" w:rsidRDefault="000C7D85" w:rsidP="00A36519">
      <w:pPr>
        <w:spacing w:after="0" w:line="240" w:lineRule="auto"/>
        <w:rPr>
          <w:rFonts w:ascii="Tw Cen MT" w:eastAsia="Times New Roman" w:hAnsi="Tw Cen MT" w:cstheme="minorHAnsi"/>
          <w:sz w:val="28"/>
          <w:szCs w:val="28"/>
          <w:lang w:eastAsia="en-GB"/>
        </w:rPr>
      </w:pPr>
    </w:p>
    <w:p w14:paraId="256AC1E9" w14:textId="77777777" w:rsidR="000C7D85" w:rsidRDefault="000C7D85" w:rsidP="00A36519">
      <w:pPr>
        <w:spacing w:after="0" w:line="240" w:lineRule="auto"/>
        <w:rPr>
          <w:rFonts w:ascii="Tw Cen MT" w:eastAsia="Times New Roman" w:hAnsi="Tw Cen MT" w:cstheme="minorHAnsi"/>
          <w:sz w:val="28"/>
          <w:szCs w:val="28"/>
          <w:lang w:eastAsia="en-GB"/>
        </w:rPr>
      </w:pPr>
    </w:p>
    <w:p w14:paraId="3E8D7582" w14:textId="77777777" w:rsidR="000C7D85" w:rsidRPr="007D67CC" w:rsidRDefault="000C7D85" w:rsidP="00A36519">
      <w:pPr>
        <w:spacing w:after="0" w:line="240" w:lineRule="auto"/>
        <w:rPr>
          <w:rFonts w:ascii="Tw Cen MT" w:eastAsia="Times New Roman" w:hAnsi="Tw Cen MT" w:cstheme="minorHAnsi"/>
          <w:sz w:val="28"/>
          <w:szCs w:val="28"/>
          <w:lang w:eastAsia="en-GB"/>
        </w:rPr>
      </w:pPr>
    </w:p>
    <w:p w14:paraId="75EFBFD9" w14:textId="77777777" w:rsidR="001156B7" w:rsidRPr="007D67CC" w:rsidRDefault="001156B7" w:rsidP="00A36519">
      <w:pPr>
        <w:spacing w:after="0" w:line="240" w:lineRule="auto"/>
        <w:rPr>
          <w:rFonts w:ascii="Tw Cen MT" w:eastAsia="Times New Roman" w:hAnsi="Tw Cen MT" w:cstheme="minorHAnsi"/>
          <w:sz w:val="28"/>
          <w:szCs w:val="28"/>
          <w:lang w:eastAsia="en-GB"/>
        </w:rPr>
      </w:pPr>
    </w:p>
    <w:p w14:paraId="53E671D9" w14:textId="77777777" w:rsidR="001156B7" w:rsidRDefault="001156B7" w:rsidP="00A36519">
      <w:pPr>
        <w:spacing w:after="0" w:line="240" w:lineRule="auto"/>
        <w:rPr>
          <w:rFonts w:ascii="Tw Cen MT" w:eastAsia="Times New Roman" w:hAnsi="Tw Cen MT" w:cstheme="minorHAnsi"/>
          <w:sz w:val="28"/>
          <w:szCs w:val="28"/>
          <w:lang w:eastAsia="en-GB"/>
        </w:rPr>
      </w:pPr>
    </w:p>
    <w:p w14:paraId="1BDAE4F6" w14:textId="77777777" w:rsidR="000C7D85" w:rsidRPr="007D67CC" w:rsidRDefault="000C7D85" w:rsidP="00A36519">
      <w:pPr>
        <w:spacing w:after="0" w:line="240" w:lineRule="auto"/>
        <w:rPr>
          <w:rFonts w:ascii="Tw Cen MT" w:eastAsia="Times New Roman" w:hAnsi="Tw Cen MT" w:cstheme="minorHAnsi"/>
          <w:sz w:val="28"/>
          <w:szCs w:val="28"/>
          <w:lang w:eastAsia="en-GB"/>
        </w:rPr>
      </w:pPr>
    </w:p>
    <w:p w14:paraId="6D61ED76" w14:textId="159B5735" w:rsidR="00CC17B6" w:rsidRPr="000C7D85" w:rsidRDefault="00B502CA" w:rsidP="00A36519">
      <w:pPr>
        <w:spacing w:after="0" w:line="240" w:lineRule="auto"/>
        <w:rPr>
          <w:rFonts w:ascii="Tw Cen MT" w:eastAsia="Times New Roman" w:hAnsi="Tw Cen MT" w:cstheme="minorHAnsi"/>
          <w:color w:val="00B050"/>
          <w:sz w:val="24"/>
          <w:szCs w:val="24"/>
          <w:lang w:eastAsia="en-GB"/>
        </w:rPr>
      </w:pPr>
      <w:r w:rsidRPr="000C7D85">
        <w:rPr>
          <w:rFonts w:ascii="Tw Cen MT" w:eastAsia="Times New Roman" w:hAnsi="Tw Cen MT" w:cstheme="minorHAnsi"/>
          <w:sz w:val="24"/>
          <w:szCs w:val="24"/>
          <w:lang w:eastAsia="en-GB"/>
        </w:rPr>
        <w:lastRenderedPageBreak/>
        <w:t xml:space="preserve">0131 315 8100                               </w:t>
      </w:r>
      <w:hyperlink r:id="rId122" w:history="1">
        <w:r w:rsidRPr="000C7D85">
          <w:rPr>
            <w:rStyle w:val="Hyperlink"/>
            <w:rFonts w:ascii="Tw Cen MT" w:eastAsia="Times New Roman" w:hAnsi="Tw Cen MT" w:cstheme="minorHAnsi"/>
            <w:sz w:val="24"/>
            <w:szCs w:val="24"/>
            <w:lang w:eastAsia="en-GB"/>
          </w:rPr>
          <w:t>www.oaklandsedinburgh.com</w:t>
        </w:r>
      </w:hyperlink>
      <w:r w:rsidRPr="000C7D85">
        <w:rPr>
          <w:rFonts w:ascii="Tw Cen MT" w:eastAsia="Times New Roman" w:hAnsi="Tw Cen MT" w:cstheme="minorHAnsi"/>
          <w:sz w:val="24"/>
          <w:szCs w:val="24"/>
          <w:lang w:eastAsia="en-GB"/>
        </w:rPr>
        <w:t xml:space="preserve">              </w:t>
      </w:r>
      <w:r w:rsidRPr="000C7D85">
        <w:rPr>
          <w:rFonts w:ascii="Tw Cen MT" w:eastAsia="Times New Roman" w:hAnsi="Tw Cen MT" w:cstheme="minorHAnsi"/>
          <w:color w:val="00B050"/>
          <w:sz w:val="24"/>
          <w:szCs w:val="24"/>
          <w:lang w:eastAsia="en-GB"/>
        </w:rPr>
        <w:t>@Team_</w:t>
      </w:r>
      <w:proofErr w:type="gramStart"/>
      <w:r w:rsidRPr="000C7D85">
        <w:rPr>
          <w:rFonts w:ascii="Tw Cen MT" w:eastAsia="Times New Roman" w:hAnsi="Tw Cen MT" w:cstheme="minorHAnsi"/>
          <w:color w:val="00B050"/>
          <w:sz w:val="24"/>
          <w:szCs w:val="24"/>
          <w:lang w:eastAsia="en-GB"/>
        </w:rPr>
        <w:t>Oaklands</w:t>
      </w:r>
      <w:r w:rsidR="00C1702D">
        <w:rPr>
          <w:b/>
          <w:color w:val="00B050"/>
          <w:sz w:val="24"/>
          <w:szCs w:val="24"/>
        </w:rPr>
        <w:t>.bsky.social</w:t>
      </w:r>
      <w:proofErr w:type="gramEnd"/>
    </w:p>
    <w:p w14:paraId="13F011B5" w14:textId="7BE406D2" w:rsidR="00B502CA" w:rsidRPr="007D67CC" w:rsidRDefault="00B502CA" w:rsidP="00A36519">
      <w:pPr>
        <w:spacing w:after="0" w:line="240" w:lineRule="auto"/>
        <w:rPr>
          <w:rFonts w:ascii="Tw Cen MT" w:eastAsia="Times New Roman" w:hAnsi="Tw Cen MT" w:cstheme="minorHAnsi"/>
          <w:sz w:val="28"/>
          <w:szCs w:val="28"/>
          <w:lang w:eastAsia="en-GB"/>
        </w:rPr>
      </w:pPr>
    </w:p>
    <w:p w14:paraId="493F9B79" w14:textId="52485BC6" w:rsidR="00F641AB" w:rsidRPr="007D67CC" w:rsidRDefault="00F641AB" w:rsidP="00F641AB">
      <w:pPr>
        <w:spacing w:after="0" w:line="240" w:lineRule="auto"/>
        <w:rPr>
          <w:rFonts w:ascii="Tw Cen MT" w:eastAsia="Times New Roman" w:hAnsi="Tw Cen MT" w:cstheme="minorHAnsi"/>
          <w:sz w:val="24"/>
          <w:szCs w:val="24"/>
          <w:u w:val="single"/>
          <w:lang w:eastAsia="en-GB"/>
        </w:rPr>
      </w:pPr>
      <w:r w:rsidRPr="007D67CC">
        <w:rPr>
          <w:rFonts w:ascii="Tw Cen MT" w:eastAsia="Times New Roman" w:hAnsi="Tw Cen MT" w:cstheme="minorHAnsi"/>
          <w:b/>
          <w:sz w:val="28"/>
          <w:szCs w:val="24"/>
          <w:u w:val="single"/>
          <w:lang w:eastAsia="en-GB"/>
        </w:rPr>
        <w:t>School Uniform</w:t>
      </w:r>
      <w:r w:rsidRPr="007D67CC">
        <w:rPr>
          <w:rFonts w:ascii="Tw Cen MT" w:eastAsia="Times New Roman" w:hAnsi="Tw Cen MT" w:cstheme="minorHAnsi"/>
          <w:sz w:val="24"/>
          <w:szCs w:val="24"/>
          <w:u w:val="single"/>
          <w:lang w:eastAsia="en-GB"/>
        </w:rPr>
        <w:t xml:space="preserve"> </w:t>
      </w:r>
    </w:p>
    <w:p w14:paraId="3CF59598" w14:textId="77777777" w:rsidR="00F641AB" w:rsidRPr="007D67CC" w:rsidRDefault="00F641AB" w:rsidP="00F641AB">
      <w:pPr>
        <w:spacing w:after="0" w:line="240" w:lineRule="auto"/>
        <w:rPr>
          <w:rFonts w:ascii="Tw Cen MT" w:eastAsia="Times New Roman" w:hAnsi="Tw Cen MT" w:cstheme="minorHAnsi"/>
          <w:sz w:val="24"/>
          <w:szCs w:val="24"/>
          <w:u w:val="single"/>
          <w:lang w:eastAsia="en-GB"/>
        </w:rPr>
      </w:pPr>
    </w:p>
    <w:p w14:paraId="283C3C90" w14:textId="77777777" w:rsidR="00F641AB" w:rsidRPr="007D67CC" w:rsidRDefault="00F641AB" w:rsidP="00F641AB">
      <w:p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The wearing of school uniform is encouraged at Oaklands School.</w:t>
      </w:r>
    </w:p>
    <w:p w14:paraId="29EC1E5B" w14:textId="2FE868F8" w:rsidR="00F641AB" w:rsidRPr="007D67CC" w:rsidRDefault="00F641AB" w:rsidP="00F641AB">
      <w:pPr>
        <w:spacing w:after="0" w:line="240" w:lineRule="auto"/>
        <w:rPr>
          <w:rFonts w:ascii="Tw Cen MT" w:eastAsia="Times New Roman" w:hAnsi="Tw Cen MT" w:cstheme="minorHAnsi"/>
          <w:sz w:val="24"/>
          <w:szCs w:val="24"/>
          <w:lang w:eastAsia="en-GB"/>
        </w:rPr>
      </w:pPr>
    </w:p>
    <w:tbl>
      <w:tblPr>
        <w:tblW w:w="0" w:type="auto"/>
        <w:tblLayout w:type="fixed"/>
        <w:tblLook w:val="04A0" w:firstRow="1" w:lastRow="0" w:firstColumn="1" w:lastColumn="0" w:noHBand="0" w:noVBand="1"/>
      </w:tblPr>
      <w:tblGrid>
        <w:gridCol w:w="1838"/>
        <w:gridCol w:w="9227"/>
      </w:tblGrid>
      <w:tr w:rsidR="00F641AB" w:rsidRPr="007D67CC" w14:paraId="291458B1" w14:textId="77777777" w:rsidTr="001E339C">
        <w:trPr>
          <w:trHeight w:val="748"/>
        </w:trPr>
        <w:tc>
          <w:tcPr>
            <w:tcW w:w="1838" w:type="dxa"/>
          </w:tcPr>
          <w:p w14:paraId="62554BD1" w14:textId="77777777" w:rsidR="00F641AB" w:rsidRPr="007D67CC" w:rsidRDefault="00F641AB" w:rsidP="00F641AB">
            <w:pPr>
              <w:spacing w:after="0" w:line="240" w:lineRule="auto"/>
              <w:jc w:val="center"/>
              <w:rPr>
                <w:rFonts w:ascii="Tw Cen MT" w:eastAsia="Times New Roman" w:hAnsi="Tw Cen MT" w:cstheme="minorHAnsi"/>
                <w:b/>
                <w:sz w:val="24"/>
                <w:szCs w:val="24"/>
                <w:lang w:eastAsia="en-GB"/>
              </w:rPr>
            </w:pPr>
            <w:r w:rsidRPr="007D67CC">
              <w:rPr>
                <w:rFonts w:ascii="Tw Cen MT" w:eastAsia="Times New Roman" w:hAnsi="Tw Cen MT" w:cstheme="minorHAnsi"/>
                <w:b/>
                <w:sz w:val="24"/>
                <w:szCs w:val="24"/>
                <w:lang w:eastAsia="en-GB"/>
              </w:rPr>
              <w:t>Nursery:</w:t>
            </w:r>
          </w:p>
        </w:tc>
        <w:tc>
          <w:tcPr>
            <w:tcW w:w="9227" w:type="dxa"/>
          </w:tcPr>
          <w:p w14:paraId="7D4A8B0E" w14:textId="704373D7" w:rsidR="00F641AB" w:rsidRPr="007D67CC" w:rsidRDefault="00F641AB" w:rsidP="00F641AB">
            <w:pPr>
              <w:spacing w:after="0" w:line="240" w:lineRule="auto"/>
              <w:jc w:val="center"/>
              <w:rPr>
                <w:rFonts w:ascii="Tw Cen MT" w:eastAsia="Times New Roman" w:hAnsi="Tw Cen MT" w:cstheme="minorHAnsi"/>
                <w:b/>
                <w:color w:val="FFC000"/>
                <w:sz w:val="24"/>
                <w:szCs w:val="24"/>
                <w:lang w:eastAsia="en-GB"/>
              </w:rPr>
            </w:pPr>
            <w:r w:rsidRPr="007D67CC">
              <w:rPr>
                <w:rFonts w:ascii="Tw Cen MT" w:eastAsia="Times New Roman" w:hAnsi="Tw Cen MT" w:cstheme="minorHAnsi"/>
                <w:b/>
                <w:color w:val="FFC000"/>
                <w:sz w:val="24"/>
                <w:szCs w:val="24"/>
                <w:lang w:eastAsia="en-GB"/>
              </w:rPr>
              <w:t>Yellow polo shirt</w:t>
            </w:r>
            <w:r w:rsidR="002B2CF5">
              <w:rPr>
                <w:rFonts w:ascii="Tw Cen MT" w:eastAsia="Times New Roman" w:hAnsi="Tw Cen MT" w:cstheme="minorHAnsi"/>
                <w:b/>
                <w:color w:val="FFC000"/>
                <w:sz w:val="24"/>
                <w:szCs w:val="24"/>
                <w:lang w:eastAsia="en-GB"/>
              </w:rPr>
              <w:t>,</w:t>
            </w:r>
            <w:r w:rsidRPr="007D67CC">
              <w:rPr>
                <w:rFonts w:ascii="Tw Cen MT" w:eastAsia="Times New Roman" w:hAnsi="Tw Cen MT" w:cstheme="minorHAnsi"/>
                <w:b/>
                <w:color w:val="FFC000"/>
                <w:sz w:val="24"/>
                <w:szCs w:val="24"/>
                <w:lang w:eastAsia="en-GB"/>
              </w:rPr>
              <w:t xml:space="preserve"> yellow sweatshirt </w:t>
            </w:r>
          </w:p>
          <w:p w14:paraId="2FC59B23" w14:textId="77777777" w:rsidR="00F641AB" w:rsidRPr="007D67CC" w:rsidRDefault="00F641AB" w:rsidP="00F641AB">
            <w:pPr>
              <w:spacing w:after="0" w:line="240" w:lineRule="auto"/>
              <w:jc w:val="center"/>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Comfortable dark trousers</w:t>
            </w:r>
          </w:p>
          <w:p w14:paraId="4ADD5BB7" w14:textId="77777777" w:rsidR="00F641AB" w:rsidRPr="007D67CC" w:rsidRDefault="00F641AB" w:rsidP="00F641AB">
            <w:pPr>
              <w:spacing w:after="0" w:line="240" w:lineRule="auto"/>
              <w:jc w:val="center"/>
              <w:rPr>
                <w:rFonts w:ascii="Tw Cen MT" w:eastAsia="Times New Roman" w:hAnsi="Tw Cen MT" w:cstheme="minorHAnsi"/>
                <w:sz w:val="24"/>
                <w:szCs w:val="24"/>
                <w:lang w:eastAsia="en-GB"/>
              </w:rPr>
            </w:pPr>
          </w:p>
        </w:tc>
      </w:tr>
      <w:tr w:rsidR="00F641AB" w:rsidRPr="007D67CC" w14:paraId="0261C435" w14:textId="77777777" w:rsidTr="001E339C">
        <w:trPr>
          <w:trHeight w:val="1007"/>
        </w:trPr>
        <w:tc>
          <w:tcPr>
            <w:tcW w:w="1838" w:type="dxa"/>
          </w:tcPr>
          <w:p w14:paraId="0C9B56A5" w14:textId="77777777" w:rsidR="00F641AB" w:rsidRPr="007D67CC" w:rsidRDefault="00F641AB" w:rsidP="00F641AB">
            <w:pPr>
              <w:spacing w:after="0" w:line="240" w:lineRule="auto"/>
              <w:jc w:val="center"/>
              <w:rPr>
                <w:rFonts w:ascii="Tw Cen MT" w:eastAsia="Times New Roman" w:hAnsi="Tw Cen MT" w:cstheme="minorHAnsi"/>
                <w:sz w:val="24"/>
                <w:szCs w:val="24"/>
                <w:lang w:eastAsia="en-GB"/>
              </w:rPr>
            </w:pPr>
            <w:r w:rsidRPr="007D67CC">
              <w:rPr>
                <w:rFonts w:ascii="Tw Cen MT" w:eastAsia="Times New Roman" w:hAnsi="Tw Cen MT" w:cstheme="minorHAnsi"/>
                <w:b/>
                <w:sz w:val="24"/>
                <w:szCs w:val="24"/>
                <w:lang w:eastAsia="en-GB"/>
              </w:rPr>
              <w:t>Primary:</w:t>
            </w:r>
          </w:p>
        </w:tc>
        <w:tc>
          <w:tcPr>
            <w:tcW w:w="9227" w:type="dxa"/>
          </w:tcPr>
          <w:p w14:paraId="3E57B156" w14:textId="6EF74857" w:rsidR="00F641AB" w:rsidRPr="007D67CC" w:rsidRDefault="00F641AB" w:rsidP="00F641AB">
            <w:pPr>
              <w:spacing w:after="0" w:line="240" w:lineRule="auto"/>
              <w:jc w:val="center"/>
              <w:rPr>
                <w:rFonts w:ascii="Tw Cen MT" w:eastAsia="Times New Roman" w:hAnsi="Tw Cen MT" w:cstheme="minorHAnsi"/>
                <w:b/>
                <w:color w:val="0070C0"/>
                <w:sz w:val="24"/>
                <w:szCs w:val="24"/>
                <w:lang w:eastAsia="en-GB"/>
              </w:rPr>
            </w:pPr>
            <w:r w:rsidRPr="007D67CC">
              <w:rPr>
                <w:rFonts w:ascii="Tw Cen MT" w:eastAsia="Times New Roman" w:hAnsi="Tw Cen MT" w:cstheme="minorHAnsi"/>
                <w:b/>
                <w:color w:val="0070C0"/>
                <w:sz w:val="24"/>
                <w:szCs w:val="24"/>
                <w:lang w:eastAsia="en-GB"/>
              </w:rPr>
              <w:t xml:space="preserve">Royal blue polo shirt </w:t>
            </w:r>
          </w:p>
          <w:p w14:paraId="453B0F54" w14:textId="66C0011B" w:rsidR="00F641AB" w:rsidRPr="007D67CC" w:rsidRDefault="00F641AB" w:rsidP="00F641AB">
            <w:pPr>
              <w:spacing w:after="0" w:line="240" w:lineRule="auto"/>
              <w:jc w:val="center"/>
              <w:rPr>
                <w:rFonts w:ascii="Tw Cen MT" w:eastAsia="Times New Roman" w:hAnsi="Tw Cen MT" w:cstheme="minorHAnsi"/>
                <w:b/>
                <w:color w:val="0070C0"/>
                <w:sz w:val="24"/>
                <w:szCs w:val="24"/>
                <w:lang w:eastAsia="en-GB"/>
              </w:rPr>
            </w:pPr>
            <w:r w:rsidRPr="007D67CC">
              <w:rPr>
                <w:rFonts w:ascii="Tw Cen MT" w:eastAsia="Times New Roman" w:hAnsi="Tw Cen MT" w:cstheme="minorHAnsi"/>
                <w:b/>
                <w:color w:val="0070C0"/>
                <w:sz w:val="24"/>
                <w:szCs w:val="24"/>
                <w:lang w:eastAsia="en-GB"/>
              </w:rPr>
              <w:t xml:space="preserve">Royal blue sweatshirt </w:t>
            </w:r>
          </w:p>
          <w:p w14:paraId="05C7D040" w14:textId="77777777" w:rsidR="00F641AB" w:rsidRPr="007D67CC" w:rsidRDefault="00F641AB" w:rsidP="00F641AB">
            <w:pPr>
              <w:spacing w:after="0" w:line="240" w:lineRule="auto"/>
              <w:jc w:val="center"/>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Comfortable dark trousers / skirt (optional)</w:t>
            </w:r>
          </w:p>
          <w:p w14:paraId="5D8CECB5" w14:textId="77777777" w:rsidR="00F641AB" w:rsidRPr="007D67CC" w:rsidRDefault="00F641AB" w:rsidP="00F641AB">
            <w:pPr>
              <w:spacing w:after="0" w:line="240" w:lineRule="auto"/>
              <w:jc w:val="center"/>
              <w:rPr>
                <w:rFonts w:ascii="Tw Cen MT" w:eastAsia="Times New Roman" w:hAnsi="Tw Cen MT" w:cstheme="minorHAnsi"/>
                <w:sz w:val="24"/>
                <w:szCs w:val="24"/>
                <w:lang w:eastAsia="en-GB"/>
              </w:rPr>
            </w:pPr>
          </w:p>
        </w:tc>
      </w:tr>
      <w:tr w:rsidR="00F641AB" w:rsidRPr="007D67CC" w14:paraId="2B190FCE" w14:textId="77777777" w:rsidTr="001E339C">
        <w:trPr>
          <w:trHeight w:val="343"/>
        </w:trPr>
        <w:tc>
          <w:tcPr>
            <w:tcW w:w="1838" w:type="dxa"/>
          </w:tcPr>
          <w:p w14:paraId="7BB0E0AB" w14:textId="3EBFA17C" w:rsidR="00F641AB" w:rsidRPr="007D67CC" w:rsidRDefault="00F641AB" w:rsidP="00F641AB">
            <w:pPr>
              <w:spacing w:after="0" w:line="240" w:lineRule="auto"/>
              <w:jc w:val="center"/>
              <w:rPr>
                <w:rFonts w:ascii="Tw Cen MT" w:eastAsia="Times New Roman" w:hAnsi="Tw Cen MT" w:cstheme="minorHAnsi"/>
                <w:b/>
                <w:sz w:val="24"/>
                <w:szCs w:val="24"/>
                <w:lang w:eastAsia="en-GB"/>
              </w:rPr>
            </w:pPr>
            <w:r w:rsidRPr="007D67CC">
              <w:rPr>
                <w:rFonts w:ascii="Tw Cen MT" w:eastAsia="Times New Roman" w:hAnsi="Tw Cen MT" w:cstheme="minorHAnsi"/>
                <w:b/>
                <w:sz w:val="24"/>
                <w:szCs w:val="24"/>
                <w:lang w:eastAsia="en-GB"/>
              </w:rPr>
              <w:t>Secondary:</w:t>
            </w:r>
          </w:p>
        </w:tc>
        <w:tc>
          <w:tcPr>
            <w:tcW w:w="9227" w:type="dxa"/>
          </w:tcPr>
          <w:p w14:paraId="4BA801E6" w14:textId="36EDDF0D" w:rsidR="00F641AB" w:rsidRPr="007D67CC" w:rsidRDefault="00F641AB" w:rsidP="00F641AB">
            <w:pPr>
              <w:spacing w:after="0" w:line="240" w:lineRule="auto"/>
              <w:jc w:val="center"/>
              <w:rPr>
                <w:rFonts w:ascii="Tw Cen MT" w:eastAsia="Times New Roman" w:hAnsi="Tw Cen MT" w:cstheme="minorHAnsi"/>
                <w:b/>
                <w:sz w:val="24"/>
                <w:szCs w:val="24"/>
                <w:lang w:eastAsia="en-GB"/>
              </w:rPr>
            </w:pPr>
            <w:r w:rsidRPr="007D67CC">
              <w:rPr>
                <w:rFonts w:ascii="Tw Cen MT" w:eastAsia="Times New Roman" w:hAnsi="Tw Cen MT" w:cstheme="minorHAnsi"/>
                <w:b/>
                <w:sz w:val="24"/>
                <w:szCs w:val="24"/>
                <w:lang w:eastAsia="en-GB"/>
              </w:rPr>
              <w:t xml:space="preserve">Black or white polo shirt </w:t>
            </w:r>
          </w:p>
          <w:p w14:paraId="075DB631" w14:textId="1F9F2226" w:rsidR="00F641AB" w:rsidRPr="007D67CC" w:rsidRDefault="00F641AB" w:rsidP="00F641AB">
            <w:pPr>
              <w:spacing w:after="0" w:line="240" w:lineRule="auto"/>
              <w:jc w:val="center"/>
              <w:rPr>
                <w:rFonts w:ascii="Tw Cen MT" w:eastAsia="Times New Roman" w:hAnsi="Tw Cen MT" w:cstheme="minorHAnsi"/>
                <w:b/>
                <w:sz w:val="24"/>
                <w:szCs w:val="24"/>
                <w:lang w:eastAsia="en-GB"/>
              </w:rPr>
            </w:pPr>
            <w:r w:rsidRPr="007D67CC">
              <w:rPr>
                <w:rFonts w:ascii="Tw Cen MT" w:eastAsia="Times New Roman" w:hAnsi="Tw Cen MT" w:cstheme="minorHAnsi"/>
                <w:b/>
                <w:sz w:val="24"/>
                <w:szCs w:val="24"/>
                <w:lang w:eastAsia="en-GB"/>
              </w:rPr>
              <w:t xml:space="preserve">Black sweatshirt </w:t>
            </w:r>
          </w:p>
          <w:p w14:paraId="31231CEA" w14:textId="158FAA14" w:rsidR="00F641AB" w:rsidRPr="007D67CC" w:rsidRDefault="00F641AB" w:rsidP="00F641AB">
            <w:pPr>
              <w:spacing w:after="0" w:line="240" w:lineRule="auto"/>
              <w:jc w:val="center"/>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Comfortable dark trousers / skirt (optional)</w:t>
            </w:r>
          </w:p>
        </w:tc>
      </w:tr>
    </w:tbl>
    <w:p w14:paraId="7B8020A8" w14:textId="2906E072" w:rsidR="00F641AB" w:rsidRPr="007D67CC" w:rsidRDefault="0052449C" w:rsidP="00340B2B">
      <w:pPr>
        <w:spacing w:after="0" w:line="240" w:lineRule="auto"/>
        <w:jc w:val="center"/>
        <w:rPr>
          <w:rFonts w:ascii="Tw Cen MT" w:eastAsia="Times New Roman" w:hAnsi="Tw Cen MT" w:cstheme="minorHAnsi"/>
          <w:sz w:val="24"/>
          <w:szCs w:val="24"/>
          <w:lang w:eastAsia="en-GB"/>
        </w:rPr>
      </w:pPr>
      <w:r w:rsidRPr="007D67CC">
        <w:rPr>
          <w:rFonts w:ascii="Tw Cen MT" w:eastAsia="Times New Roman" w:hAnsi="Tw Cen MT" w:cstheme="minorHAnsi"/>
          <w:noProof/>
          <w:sz w:val="28"/>
          <w:szCs w:val="28"/>
          <w:lang w:eastAsia="en-GB"/>
        </w:rPr>
        <w:drawing>
          <wp:anchor distT="0" distB="0" distL="114300" distR="114300" simplePos="0" relativeHeight="251658303" behindDoc="1" locked="0" layoutInCell="1" allowOverlap="1" wp14:anchorId="07DD4823" wp14:editId="4F18B2C2">
            <wp:simplePos x="0" y="0"/>
            <wp:positionH relativeFrom="column">
              <wp:posOffset>-207010</wp:posOffset>
            </wp:positionH>
            <wp:positionV relativeFrom="paragraph">
              <wp:posOffset>154305</wp:posOffset>
            </wp:positionV>
            <wp:extent cx="1616710" cy="1190625"/>
            <wp:effectExtent l="0" t="0" r="2540" b="9525"/>
            <wp:wrapSquare wrapText="bothSides"/>
            <wp:docPr id="268" name="Picture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1616710" cy="1190625"/>
                    </a:xfrm>
                    <a:prstGeom prst="rect">
                      <a:avLst/>
                    </a:prstGeom>
                    <a:noFill/>
                  </pic:spPr>
                </pic:pic>
              </a:graphicData>
            </a:graphic>
            <wp14:sizeRelH relativeFrom="page">
              <wp14:pctWidth>0</wp14:pctWidth>
            </wp14:sizeRelH>
            <wp14:sizeRelV relativeFrom="page">
              <wp14:pctHeight>0</wp14:pctHeight>
            </wp14:sizeRelV>
          </wp:anchor>
        </w:drawing>
      </w:r>
    </w:p>
    <w:p w14:paraId="44C06684" w14:textId="33824E69" w:rsidR="0085580B" w:rsidRPr="007D67CC" w:rsidRDefault="0085580B" w:rsidP="00340B2B">
      <w:pPr>
        <w:spacing w:after="0" w:line="240" w:lineRule="auto"/>
        <w:jc w:val="center"/>
        <w:rPr>
          <w:rFonts w:ascii="Tw Cen MT" w:eastAsia="Times New Roman" w:hAnsi="Tw Cen MT" w:cstheme="minorHAnsi"/>
          <w:sz w:val="24"/>
          <w:szCs w:val="24"/>
          <w:lang w:eastAsia="en-GB"/>
        </w:rPr>
      </w:pPr>
    </w:p>
    <w:p w14:paraId="1895101F" w14:textId="0C24CA79" w:rsidR="00F641AB" w:rsidRPr="007D67CC" w:rsidRDefault="002C6BB5" w:rsidP="003A17A9">
      <w:pPr>
        <w:spacing w:after="0" w:line="240" w:lineRule="auto"/>
        <w:jc w:val="center"/>
        <w:rPr>
          <w:rFonts w:ascii="Tw Cen MT" w:eastAsia="Times New Roman" w:hAnsi="Tw Cen MT" w:cstheme="minorHAnsi"/>
          <w:sz w:val="24"/>
          <w:szCs w:val="24"/>
          <w:lang w:eastAsia="en-GB"/>
        </w:rPr>
      </w:pPr>
      <w:r>
        <w:rPr>
          <w:rFonts w:ascii="Tw Cen MT" w:eastAsia="Times New Roman" w:hAnsi="Tw Cen MT" w:cstheme="minorHAnsi"/>
          <w:sz w:val="24"/>
          <w:szCs w:val="24"/>
          <w:lang w:eastAsia="en-GB"/>
        </w:rPr>
        <w:t>These items can be bought in any supermarket or shop</w:t>
      </w:r>
      <w:r w:rsidR="00655C64">
        <w:rPr>
          <w:rFonts w:ascii="Tw Cen MT" w:eastAsia="Times New Roman" w:hAnsi="Tw Cen MT" w:cstheme="minorHAnsi"/>
          <w:sz w:val="24"/>
          <w:szCs w:val="24"/>
          <w:lang w:eastAsia="en-GB"/>
        </w:rPr>
        <w:t>. If you wish to purchase items with the school logo</w:t>
      </w:r>
      <w:r w:rsidR="007E513B">
        <w:rPr>
          <w:rFonts w:ascii="Tw Cen MT" w:eastAsia="Times New Roman" w:hAnsi="Tw Cen MT" w:cstheme="minorHAnsi"/>
          <w:sz w:val="24"/>
          <w:szCs w:val="24"/>
          <w:lang w:eastAsia="en-GB"/>
        </w:rPr>
        <w:t xml:space="preserve">, these can be ordered </w:t>
      </w:r>
      <w:r w:rsidR="003A17A9">
        <w:rPr>
          <w:rFonts w:ascii="Tw Cen MT" w:eastAsia="Times New Roman" w:hAnsi="Tw Cen MT" w:cstheme="minorHAnsi"/>
          <w:sz w:val="24"/>
          <w:szCs w:val="24"/>
          <w:lang w:eastAsia="en-GB"/>
        </w:rPr>
        <w:t xml:space="preserve">online </w:t>
      </w:r>
      <w:r w:rsidR="00953F75">
        <w:rPr>
          <w:rFonts w:ascii="Tw Cen MT" w:eastAsia="Times New Roman" w:hAnsi="Tw Cen MT" w:cstheme="minorHAnsi"/>
          <w:sz w:val="24"/>
          <w:szCs w:val="24"/>
          <w:lang w:eastAsia="en-GB"/>
        </w:rPr>
        <w:t>from</w:t>
      </w:r>
      <w:r w:rsidR="003A17A9">
        <w:rPr>
          <w:rFonts w:ascii="Tw Cen MT" w:eastAsia="Times New Roman" w:hAnsi="Tw Cen MT" w:cstheme="minorHAnsi"/>
          <w:sz w:val="24"/>
          <w:szCs w:val="24"/>
          <w:lang w:eastAsia="en-GB"/>
        </w:rPr>
        <w:t xml:space="preserve"> </w:t>
      </w:r>
      <w:r w:rsidR="00F641AB" w:rsidRPr="007D67CC">
        <w:rPr>
          <w:rFonts w:ascii="Tw Cen MT" w:eastAsia="Times New Roman" w:hAnsi="Tw Cen MT" w:cstheme="minorHAnsi"/>
          <w:sz w:val="24"/>
          <w:szCs w:val="24"/>
          <w:lang w:eastAsia="en-GB"/>
        </w:rPr>
        <w:t>Border Embroideries.</w:t>
      </w:r>
    </w:p>
    <w:p w14:paraId="29983075" w14:textId="31838E7B" w:rsidR="00F641AB" w:rsidRPr="007D67CC" w:rsidRDefault="00F641AB" w:rsidP="00340B2B">
      <w:pPr>
        <w:spacing w:after="0" w:line="240" w:lineRule="auto"/>
        <w:jc w:val="center"/>
        <w:rPr>
          <w:rFonts w:ascii="Tw Cen MT" w:eastAsia="Times New Roman" w:hAnsi="Tw Cen MT" w:cstheme="minorHAnsi"/>
          <w:sz w:val="24"/>
          <w:szCs w:val="24"/>
          <w:lang w:eastAsia="en-GB"/>
        </w:rPr>
      </w:pPr>
    </w:p>
    <w:p w14:paraId="4E87BF03" w14:textId="05CCB24E" w:rsidR="00F641AB" w:rsidRPr="007D67CC" w:rsidRDefault="00F641AB" w:rsidP="00340B2B">
      <w:pPr>
        <w:spacing w:after="0" w:line="240" w:lineRule="auto"/>
        <w:jc w:val="center"/>
        <w:rPr>
          <w:rFonts w:ascii="Tw Cen MT" w:eastAsia="Times New Roman" w:hAnsi="Tw Cen MT" w:cstheme="minorHAnsi"/>
          <w:sz w:val="32"/>
          <w:szCs w:val="24"/>
          <w:lang w:eastAsia="en-GB"/>
        </w:rPr>
      </w:pPr>
      <w:hyperlink r:id="rId124" w:history="1">
        <w:r w:rsidRPr="007D67CC">
          <w:rPr>
            <w:rFonts w:ascii="Tw Cen MT" w:eastAsia="Times New Roman" w:hAnsi="Tw Cen MT" w:cstheme="minorHAnsi"/>
            <w:color w:val="0000FF"/>
            <w:sz w:val="32"/>
            <w:szCs w:val="24"/>
            <w:u w:val="single"/>
            <w:lang w:eastAsia="en-GB"/>
          </w:rPr>
          <w:t>https://www.border-embroideries.co.uk/</w:t>
        </w:r>
      </w:hyperlink>
    </w:p>
    <w:p w14:paraId="2852E29D" w14:textId="6208F6C1" w:rsidR="00F641AB" w:rsidRPr="007D67CC" w:rsidRDefault="00F641AB" w:rsidP="0085580B">
      <w:pPr>
        <w:spacing w:after="120" w:line="240" w:lineRule="auto"/>
        <w:jc w:val="center"/>
        <w:rPr>
          <w:rFonts w:ascii="Tw Cen MT" w:eastAsia="Times New Roman" w:hAnsi="Tw Cen MT" w:cstheme="minorHAnsi"/>
          <w:sz w:val="24"/>
          <w:szCs w:val="24"/>
          <w:lang w:eastAsia="en-GB"/>
        </w:rPr>
      </w:pPr>
    </w:p>
    <w:p w14:paraId="0ECC6AFE" w14:textId="5E9C2C54" w:rsidR="00F641AB" w:rsidRPr="007D67CC" w:rsidRDefault="00F641AB" w:rsidP="0085580B">
      <w:pPr>
        <w:spacing w:after="120" w:line="240" w:lineRule="auto"/>
        <w:jc w:val="center"/>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Several outgrown good condition polo shirts/sweatshirts/jackets are available for a small contribution.</w:t>
      </w:r>
    </w:p>
    <w:p w14:paraId="25E8B5EE" w14:textId="2F9E64D2" w:rsidR="00F641AB" w:rsidRPr="007D67CC" w:rsidRDefault="00F641AB" w:rsidP="0085580B">
      <w:pPr>
        <w:spacing w:after="120" w:line="240" w:lineRule="auto"/>
        <w:jc w:val="center"/>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It would be helpful if parents could send a spare change of clothing in a bag for emergency use at school.</w:t>
      </w:r>
    </w:p>
    <w:p w14:paraId="49826558" w14:textId="28DD2880" w:rsidR="00F641AB" w:rsidRPr="007D67CC" w:rsidRDefault="00F641AB" w:rsidP="0085580B">
      <w:pPr>
        <w:spacing w:after="120" w:line="240" w:lineRule="auto"/>
        <w:jc w:val="center"/>
        <w:rPr>
          <w:rFonts w:ascii="Tw Cen MT" w:eastAsia="Times New Roman" w:hAnsi="Tw Cen MT" w:cs="Times New Roman"/>
          <w:b/>
          <w:sz w:val="24"/>
          <w:szCs w:val="24"/>
          <w:lang w:eastAsia="en-GB"/>
        </w:rPr>
      </w:pPr>
      <w:r w:rsidRPr="007D67CC">
        <w:rPr>
          <w:rFonts w:ascii="Tw Cen MT" w:eastAsia="Times New Roman" w:hAnsi="Tw Cen MT" w:cstheme="minorHAnsi"/>
          <w:b/>
          <w:sz w:val="24"/>
          <w:szCs w:val="24"/>
          <w:lang w:eastAsia="en-GB"/>
        </w:rPr>
        <w:t>All items of clothing and school bags should be marked clearly with the pupil’s name.</w:t>
      </w:r>
    </w:p>
    <w:p w14:paraId="20E723A6" w14:textId="344B26F6" w:rsidR="003F7205" w:rsidRPr="007D67CC" w:rsidRDefault="003F7205" w:rsidP="00A36519">
      <w:pPr>
        <w:spacing w:after="0" w:line="240" w:lineRule="auto"/>
        <w:rPr>
          <w:rFonts w:ascii="Tw Cen MT" w:eastAsia="Times New Roman" w:hAnsi="Tw Cen MT" w:cstheme="minorHAnsi"/>
          <w:sz w:val="28"/>
          <w:szCs w:val="28"/>
          <w:lang w:eastAsia="en-GB"/>
        </w:rPr>
      </w:pPr>
    </w:p>
    <w:p w14:paraId="2770CB64" w14:textId="77777777" w:rsidR="000C7D85" w:rsidRDefault="000C7D85" w:rsidP="00E954A7">
      <w:pPr>
        <w:spacing w:after="0" w:line="240" w:lineRule="auto"/>
        <w:rPr>
          <w:rFonts w:ascii="Tw Cen MT" w:eastAsia="Times New Roman" w:hAnsi="Tw Cen MT" w:cstheme="minorHAnsi"/>
          <w:b/>
          <w:bCs/>
          <w:sz w:val="28"/>
          <w:szCs w:val="24"/>
          <w:u w:val="single"/>
        </w:rPr>
      </w:pPr>
    </w:p>
    <w:p w14:paraId="5C2A675F" w14:textId="77777777" w:rsidR="004C1491" w:rsidRDefault="004C1491" w:rsidP="00E954A7">
      <w:pPr>
        <w:spacing w:after="0" w:line="240" w:lineRule="auto"/>
        <w:rPr>
          <w:rFonts w:ascii="Tw Cen MT" w:eastAsia="Times New Roman" w:hAnsi="Tw Cen MT" w:cstheme="minorHAnsi"/>
          <w:b/>
          <w:bCs/>
          <w:sz w:val="28"/>
          <w:szCs w:val="24"/>
          <w:u w:val="single"/>
        </w:rPr>
      </w:pPr>
    </w:p>
    <w:p w14:paraId="7F76B540" w14:textId="77777777" w:rsidR="004C1491" w:rsidRDefault="004C1491" w:rsidP="00E954A7">
      <w:pPr>
        <w:spacing w:after="0" w:line="240" w:lineRule="auto"/>
        <w:rPr>
          <w:rFonts w:ascii="Tw Cen MT" w:eastAsia="Times New Roman" w:hAnsi="Tw Cen MT" w:cstheme="minorHAnsi"/>
          <w:b/>
          <w:bCs/>
          <w:sz w:val="28"/>
          <w:szCs w:val="24"/>
          <w:u w:val="single"/>
        </w:rPr>
      </w:pPr>
    </w:p>
    <w:p w14:paraId="0D61A509" w14:textId="77777777" w:rsidR="004C1491" w:rsidRDefault="004C1491" w:rsidP="00E954A7">
      <w:pPr>
        <w:spacing w:after="0" w:line="240" w:lineRule="auto"/>
        <w:rPr>
          <w:rFonts w:ascii="Tw Cen MT" w:eastAsia="Times New Roman" w:hAnsi="Tw Cen MT" w:cstheme="minorHAnsi"/>
          <w:b/>
          <w:bCs/>
          <w:sz w:val="28"/>
          <w:szCs w:val="24"/>
          <w:u w:val="single"/>
        </w:rPr>
      </w:pPr>
    </w:p>
    <w:p w14:paraId="5D4163E0" w14:textId="6DE58647" w:rsidR="003637C6" w:rsidRPr="007D67CC" w:rsidRDefault="003637C6" w:rsidP="003637C6">
      <w:pPr>
        <w:spacing w:before="100" w:beforeAutospacing="1" w:after="100" w:afterAutospacing="1" w:line="240" w:lineRule="auto"/>
        <w:rPr>
          <w:rFonts w:ascii="Tw Cen MT" w:eastAsia="Times New Roman" w:hAnsi="Tw Cen MT" w:cstheme="minorHAnsi"/>
          <w:b/>
          <w:bCs/>
          <w:color w:val="000000"/>
          <w:sz w:val="28"/>
          <w:szCs w:val="28"/>
          <w:u w:val="single"/>
          <w:lang w:eastAsia="en-GB"/>
        </w:rPr>
      </w:pPr>
      <w:r w:rsidRPr="007D67CC">
        <w:rPr>
          <w:rFonts w:ascii="Tw Cen MT" w:eastAsia="Times New Roman" w:hAnsi="Tw Cen MT" w:cstheme="minorHAnsi"/>
          <w:b/>
          <w:bCs/>
          <w:color w:val="000000"/>
          <w:sz w:val="28"/>
          <w:szCs w:val="28"/>
          <w:u w:val="single"/>
          <w:lang w:eastAsia="en-GB"/>
        </w:rPr>
        <w:t>Health and Safety</w:t>
      </w:r>
    </w:p>
    <w:p w14:paraId="30A18296" w14:textId="77777777" w:rsidR="003637C6" w:rsidRPr="007D67CC" w:rsidRDefault="003637C6" w:rsidP="003637C6">
      <w:pPr>
        <w:spacing w:before="100" w:beforeAutospacing="1" w:after="100" w:afterAutospacing="1" w:line="240" w:lineRule="auto"/>
        <w:rPr>
          <w:rFonts w:ascii="Tw Cen MT" w:eastAsia="Times New Roman" w:hAnsi="Tw Cen MT" w:cstheme="minorHAnsi"/>
          <w:color w:val="000000"/>
          <w:sz w:val="24"/>
          <w:szCs w:val="24"/>
          <w:lang w:eastAsia="en-GB"/>
        </w:rPr>
      </w:pPr>
      <w:r w:rsidRPr="007D67CC">
        <w:rPr>
          <w:rFonts w:ascii="Tw Cen MT" w:eastAsia="Times New Roman" w:hAnsi="Tw Cen MT" w:cstheme="minorHAnsi"/>
          <w:color w:val="000000"/>
          <w:sz w:val="24"/>
          <w:szCs w:val="24"/>
          <w:lang w:eastAsia="en-GB"/>
        </w:rPr>
        <w:t>Within the general policy laid down by The City of Edinburgh Council, the Education and Children’s Services Department has prepared and has continuing development of, safety policy statements for all areas of its responsibility and accordingly manages health and safety and welfare in a way that complies with health and safety statutory and regulatory requirements, and all relevant approved codes of practice and guidance.</w:t>
      </w:r>
    </w:p>
    <w:p w14:paraId="3F1B71C9" w14:textId="77777777" w:rsidR="003637C6" w:rsidRPr="007D67CC" w:rsidRDefault="003637C6" w:rsidP="003637C6">
      <w:pPr>
        <w:spacing w:before="100" w:beforeAutospacing="1" w:after="100" w:afterAutospacing="1" w:line="240" w:lineRule="auto"/>
        <w:rPr>
          <w:rFonts w:ascii="Tw Cen MT" w:eastAsia="Times New Roman" w:hAnsi="Tw Cen MT" w:cstheme="minorHAnsi"/>
          <w:color w:val="000000"/>
          <w:sz w:val="24"/>
          <w:szCs w:val="24"/>
          <w:lang w:eastAsia="en-GB"/>
        </w:rPr>
      </w:pPr>
      <w:r w:rsidRPr="007D67CC">
        <w:rPr>
          <w:rFonts w:ascii="Tw Cen MT" w:eastAsia="Times New Roman" w:hAnsi="Tw Cen MT" w:cstheme="minorHAnsi"/>
          <w:color w:val="000000"/>
          <w:sz w:val="24"/>
          <w:szCs w:val="24"/>
          <w:lang w:eastAsia="en-GB"/>
        </w:rPr>
        <w:t>School staff are fully instructed in their responsibilities in this respect, and safety regulations apply to all aspects of school life, both on and off the premises.</w:t>
      </w:r>
    </w:p>
    <w:p w14:paraId="1AE8F5D4" w14:textId="77777777" w:rsidR="003637C6" w:rsidRPr="007D67CC" w:rsidRDefault="003637C6" w:rsidP="003637C6">
      <w:pPr>
        <w:spacing w:before="100" w:beforeAutospacing="1" w:after="100" w:afterAutospacing="1" w:line="240" w:lineRule="auto"/>
        <w:rPr>
          <w:rFonts w:ascii="Tw Cen MT" w:eastAsia="Times New Roman" w:hAnsi="Tw Cen MT" w:cstheme="minorHAnsi"/>
          <w:color w:val="000000"/>
          <w:sz w:val="24"/>
          <w:szCs w:val="24"/>
          <w:lang w:eastAsia="en-GB"/>
        </w:rPr>
      </w:pPr>
      <w:r w:rsidRPr="007D67CC">
        <w:rPr>
          <w:rFonts w:ascii="Tw Cen MT" w:eastAsia="Times New Roman" w:hAnsi="Tw Cen MT" w:cstheme="minorHAnsi"/>
          <w:color w:val="000000"/>
          <w:sz w:val="24"/>
          <w:szCs w:val="24"/>
          <w:lang w:eastAsia="en-GB"/>
        </w:rPr>
        <w:t>It is expected that pupils will behave responsibly and comply with all safety requirements.</w:t>
      </w:r>
    </w:p>
    <w:p w14:paraId="09070F0A" w14:textId="77777777" w:rsidR="003637C6" w:rsidRPr="007D67CC" w:rsidRDefault="003637C6" w:rsidP="003637C6">
      <w:pPr>
        <w:spacing w:before="100" w:beforeAutospacing="1" w:after="100" w:afterAutospacing="1" w:line="240" w:lineRule="auto"/>
        <w:rPr>
          <w:rFonts w:ascii="Tw Cen MT" w:eastAsia="Times New Roman" w:hAnsi="Tw Cen MT" w:cstheme="minorHAnsi"/>
          <w:color w:val="000000"/>
          <w:sz w:val="24"/>
          <w:szCs w:val="24"/>
          <w:lang w:eastAsia="en-GB"/>
        </w:rPr>
      </w:pPr>
      <w:r w:rsidRPr="007D67CC">
        <w:rPr>
          <w:rFonts w:ascii="Tw Cen MT" w:eastAsia="Times New Roman" w:hAnsi="Tw Cen MT" w:cstheme="minorHAnsi"/>
          <w:color w:val="000000"/>
          <w:sz w:val="24"/>
          <w:szCs w:val="24"/>
          <w:lang w:eastAsia="en-GB"/>
        </w:rPr>
        <w:t>The support of parents/carers in promoting good practice in health and safety matters is of great importance to the school.</w:t>
      </w:r>
    </w:p>
    <w:p w14:paraId="3F247FE4" w14:textId="77777777" w:rsidR="000C7D85" w:rsidRDefault="000C7D85" w:rsidP="003637C6">
      <w:pPr>
        <w:spacing w:before="100" w:beforeAutospacing="1" w:after="100" w:afterAutospacing="1" w:line="240" w:lineRule="auto"/>
        <w:rPr>
          <w:rFonts w:ascii="Tw Cen MT" w:eastAsia="Times New Roman" w:hAnsi="Tw Cen MT" w:cstheme="minorHAnsi"/>
          <w:sz w:val="28"/>
          <w:szCs w:val="24"/>
          <w:lang w:eastAsia="en-GB"/>
        </w:rPr>
      </w:pPr>
    </w:p>
    <w:p w14:paraId="79F8D4D4" w14:textId="77777777" w:rsidR="000C7D85" w:rsidRDefault="000C7D85" w:rsidP="003637C6">
      <w:pPr>
        <w:spacing w:before="100" w:beforeAutospacing="1" w:after="100" w:afterAutospacing="1" w:line="240" w:lineRule="auto"/>
        <w:rPr>
          <w:rFonts w:ascii="Tw Cen MT" w:eastAsia="Times New Roman" w:hAnsi="Tw Cen MT" w:cstheme="minorHAnsi"/>
          <w:sz w:val="28"/>
          <w:szCs w:val="24"/>
          <w:lang w:eastAsia="en-GB"/>
        </w:rPr>
      </w:pPr>
    </w:p>
    <w:p w14:paraId="15689337" w14:textId="77777777" w:rsidR="00E178C0" w:rsidRPr="007D67CC" w:rsidRDefault="00E178C0" w:rsidP="003637C6">
      <w:pPr>
        <w:spacing w:before="100" w:beforeAutospacing="1" w:after="100" w:afterAutospacing="1" w:line="240" w:lineRule="auto"/>
        <w:rPr>
          <w:rFonts w:ascii="Tw Cen MT" w:eastAsia="Times New Roman" w:hAnsi="Tw Cen MT" w:cstheme="minorHAnsi"/>
          <w:sz w:val="28"/>
          <w:szCs w:val="24"/>
          <w:lang w:eastAsia="en-GB"/>
        </w:rPr>
      </w:pPr>
    </w:p>
    <w:p w14:paraId="1FBDD997" w14:textId="77777777" w:rsidR="00F50DF9" w:rsidRDefault="00F50DF9" w:rsidP="003637C6">
      <w:pPr>
        <w:spacing w:before="100" w:beforeAutospacing="1" w:after="100" w:afterAutospacing="1" w:line="240" w:lineRule="auto"/>
        <w:rPr>
          <w:rFonts w:ascii="Tw Cen MT" w:eastAsia="Times New Roman" w:hAnsi="Tw Cen MT" w:cstheme="minorHAnsi"/>
          <w:sz w:val="24"/>
          <w:lang w:eastAsia="en-GB"/>
        </w:rPr>
      </w:pPr>
    </w:p>
    <w:p w14:paraId="28EB6204" w14:textId="25D2F263" w:rsidR="00E954A7" w:rsidRPr="000C7D85" w:rsidRDefault="009011D9" w:rsidP="003637C6">
      <w:pPr>
        <w:spacing w:before="100" w:beforeAutospacing="1" w:after="100" w:afterAutospacing="1" w:line="240" w:lineRule="auto"/>
        <w:rPr>
          <w:rFonts w:ascii="Tw Cen MT" w:eastAsia="Times New Roman" w:hAnsi="Tw Cen MT" w:cs="Times New Roman"/>
          <w:color w:val="000000"/>
          <w:sz w:val="24"/>
          <w:szCs w:val="24"/>
          <w:lang w:eastAsia="en-GB"/>
        </w:rPr>
      </w:pPr>
      <w:r w:rsidRPr="000C7D85">
        <w:rPr>
          <w:rFonts w:ascii="Tw Cen MT" w:eastAsia="Times New Roman" w:hAnsi="Tw Cen MT" w:cstheme="minorHAnsi"/>
          <w:sz w:val="24"/>
          <w:lang w:eastAsia="en-GB"/>
        </w:rPr>
        <w:lastRenderedPageBreak/>
        <w:t xml:space="preserve">0131 315 8100                             </w:t>
      </w:r>
      <w:hyperlink r:id="rId125" w:history="1">
        <w:r w:rsidRPr="000C7D85">
          <w:rPr>
            <w:rStyle w:val="Hyperlink"/>
            <w:rFonts w:ascii="Tw Cen MT" w:eastAsia="Times New Roman" w:hAnsi="Tw Cen MT" w:cstheme="minorHAnsi"/>
            <w:sz w:val="24"/>
            <w:lang w:eastAsia="en-GB"/>
          </w:rPr>
          <w:t>www.oaklandsedinburgh.com</w:t>
        </w:r>
      </w:hyperlink>
      <w:r w:rsidRPr="000C7D85">
        <w:rPr>
          <w:rFonts w:ascii="Tw Cen MT" w:eastAsia="Times New Roman" w:hAnsi="Tw Cen MT" w:cstheme="minorHAnsi"/>
          <w:sz w:val="24"/>
          <w:lang w:eastAsia="en-GB"/>
        </w:rPr>
        <w:t xml:space="preserve">                </w:t>
      </w:r>
      <w:r w:rsidRPr="000C7D85">
        <w:rPr>
          <w:rFonts w:ascii="Tw Cen MT" w:eastAsia="Times New Roman" w:hAnsi="Tw Cen MT" w:cstheme="minorHAnsi"/>
          <w:color w:val="00B050"/>
          <w:sz w:val="24"/>
          <w:lang w:eastAsia="en-GB"/>
        </w:rPr>
        <w:t>@Team_</w:t>
      </w:r>
      <w:proofErr w:type="gramStart"/>
      <w:r w:rsidRPr="000C7D85">
        <w:rPr>
          <w:rFonts w:ascii="Tw Cen MT" w:eastAsia="Times New Roman" w:hAnsi="Tw Cen MT" w:cstheme="minorHAnsi"/>
          <w:color w:val="00B050"/>
          <w:sz w:val="24"/>
          <w:lang w:eastAsia="en-GB"/>
        </w:rPr>
        <w:t>Oaklands</w:t>
      </w:r>
      <w:r w:rsidR="00C1702D">
        <w:rPr>
          <w:b/>
          <w:color w:val="00B050"/>
          <w:sz w:val="24"/>
          <w:szCs w:val="24"/>
        </w:rPr>
        <w:t>.bsky.social</w:t>
      </w:r>
      <w:proofErr w:type="gramEnd"/>
    </w:p>
    <w:p w14:paraId="28C94512" w14:textId="77777777" w:rsidR="00E954A7" w:rsidRPr="007D67CC" w:rsidRDefault="00E954A7" w:rsidP="00E954A7">
      <w:pPr>
        <w:spacing w:after="0" w:line="240" w:lineRule="auto"/>
        <w:rPr>
          <w:rFonts w:ascii="Tw Cen MT" w:eastAsia="Times New Roman" w:hAnsi="Tw Cen MT" w:cs="Times New Roman"/>
          <w:b/>
          <w:sz w:val="28"/>
          <w:szCs w:val="24"/>
          <w:lang w:eastAsia="en-GB"/>
        </w:rPr>
      </w:pPr>
    </w:p>
    <w:p w14:paraId="6554182E" w14:textId="10C9811B" w:rsidR="00E954A7" w:rsidRPr="007D67CC" w:rsidRDefault="009011D9" w:rsidP="00E954A7">
      <w:pPr>
        <w:spacing w:after="0" w:line="240" w:lineRule="auto"/>
        <w:rPr>
          <w:rFonts w:ascii="Tw Cen MT" w:eastAsia="Times New Roman" w:hAnsi="Tw Cen MT" w:cstheme="minorHAnsi"/>
          <w:b/>
          <w:sz w:val="28"/>
          <w:szCs w:val="24"/>
          <w:u w:val="single"/>
          <w:lang w:eastAsia="en-GB"/>
        </w:rPr>
      </w:pPr>
      <w:r w:rsidRPr="007D67CC">
        <w:rPr>
          <w:rFonts w:ascii="Tw Cen MT" w:eastAsia="Times New Roman" w:hAnsi="Tw Cen MT" w:cstheme="minorHAnsi"/>
          <w:b/>
          <w:sz w:val="28"/>
          <w:szCs w:val="24"/>
          <w:u w:val="single"/>
          <w:lang w:eastAsia="en-GB"/>
        </w:rPr>
        <w:t>S</w:t>
      </w:r>
      <w:r w:rsidR="00E954A7" w:rsidRPr="007D67CC">
        <w:rPr>
          <w:rFonts w:ascii="Tw Cen MT" w:eastAsia="Times New Roman" w:hAnsi="Tw Cen MT" w:cstheme="minorHAnsi"/>
          <w:b/>
          <w:sz w:val="28"/>
          <w:szCs w:val="24"/>
          <w:u w:val="single"/>
          <w:lang w:eastAsia="en-GB"/>
        </w:rPr>
        <w:t>wimming</w:t>
      </w:r>
    </w:p>
    <w:p w14:paraId="66308229" w14:textId="0C9A26A7" w:rsidR="00E954A7" w:rsidRPr="007D67CC" w:rsidRDefault="00E954A7" w:rsidP="00E954A7">
      <w:pPr>
        <w:spacing w:after="0" w:line="240" w:lineRule="auto"/>
        <w:rPr>
          <w:rFonts w:ascii="Tw Cen MT" w:eastAsia="Times New Roman" w:hAnsi="Tw Cen MT" w:cstheme="minorHAnsi"/>
          <w:b/>
          <w:sz w:val="24"/>
          <w:szCs w:val="24"/>
          <w:lang w:eastAsia="en-GB"/>
        </w:rPr>
      </w:pPr>
    </w:p>
    <w:p w14:paraId="6DFE5CD9" w14:textId="0350F4A7" w:rsidR="00E954A7" w:rsidRPr="007D67CC" w:rsidRDefault="00E954A7" w:rsidP="00E954A7">
      <w:p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 xml:space="preserve">Swimming and hydrotherapy </w:t>
      </w:r>
      <w:r w:rsidR="00315281" w:rsidRPr="007D67CC">
        <w:rPr>
          <w:rFonts w:ascii="Tw Cen MT" w:eastAsia="Times New Roman" w:hAnsi="Tw Cen MT" w:cstheme="minorHAnsi"/>
          <w:sz w:val="24"/>
          <w:szCs w:val="24"/>
          <w:lang w:eastAsia="en-GB"/>
        </w:rPr>
        <w:t>are</w:t>
      </w:r>
      <w:r w:rsidRPr="007D67CC">
        <w:rPr>
          <w:rFonts w:ascii="Tw Cen MT" w:eastAsia="Times New Roman" w:hAnsi="Tw Cen MT" w:cstheme="minorHAnsi"/>
          <w:sz w:val="24"/>
          <w:szCs w:val="24"/>
          <w:lang w:eastAsia="en-GB"/>
        </w:rPr>
        <w:t xml:space="preserve"> one of the highlights of the Oaklands week. Each pupil needs to bring for swimming /hydro sessions in a named bag:</w:t>
      </w:r>
    </w:p>
    <w:p w14:paraId="523CD7A2" w14:textId="77777777" w:rsidR="00E954A7" w:rsidRPr="007D67CC" w:rsidRDefault="00E954A7" w:rsidP="00E954A7">
      <w:pPr>
        <w:spacing w:after="0" w:line="240" w:lineRule="auto"/>
        <w:rPr>
          <w:rFonts w:ascii="Tw Cen MT" w:eastAsia="Times New Roman" w:hAnsi="Tw Cen MT" w:cstheme="minorHAnsi"/>
          <w:sz w:val="24"/>
          <w:szCs w:val="24"/>
          <w:lang w:eastAsia="en-GB"/>
        </w:rPr>
      </w:pPr>
    </w:p>
    <w:p w14:paraId="032943C9" w14:textId="2ACFA448" w:rsidR="00E954A7" w:rsidRPr="007D67CC" w:rsidRDefault="00315281" w:rsidP="00E954A7">
      <w:pPr>
        <w:numPr>
          <w:ilvl w:val="0"/>
          <w:numId w:val="18"/>
        </w:num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noProof/>
          <w:sz w:val="24"/>
          <w:szCs w:val="24"/>
          <w:lang w:eastAsia="en-GB"/>
        </w:rPr>
        <w:drawing>
          <wp:anchor distT="0" distB="0" distL="114300" distR="114300" simplePos="0" relativeHeight="251658330" behindDoc="1" locked="0" layoutInCell="1" allowOverlap="1" wp14:anchorId="0A59A326" wp14:editId="3F8F4FAC">
            <wp:simplePos x="0" y="0"/>
            <wp:positionH relativeFrom="column">
              <wp:posOffset>4460586</wp:posOffset>
            </wp:positionH>
            <wp:positionV relativeFrom="paragraph">
              <wp:posOffset>13509</wp:posOffset>
            </wp:positionV>
            <wp:extent cx="1953260" cy="1337310"/>
            <wp:effectExtent l="0" t="0" r="8890" b="0"/>
            <wp:wrapTight wrapText="bothSides">
              <wp:wrapPolygon edited="0">
                <wp:start x="0" y="0"/>
                <wp:lineTo x="0" y="21231"/>
                <wp:lineTo x="21488" y="21231"/>
                <wp:lineTo x="21488" y="0"/>
                <wp:lineTo x="0" y="0"/>
              </wp:wrapPolygon>
            </wp:wrapTight>
            <wp:docPr id="272" name="Picture 272" descr="Image result for swimming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swimming clipart"/>
                    <pic:cNvPicPr>
                      <a:picLocks noChangeAspect="1" noChangeArrowheads="1"/>
                    </pic:cNvPicPr>
                  </pic:nvPicPr>
                  <pic:blipFill>
                    <a:blip r:embed="rId126" r:link="rId127" cstate="print">
                      <a:extLst>
                        <a:ext uri="{28A0092B-C50C-407E-A947-70E740481C1C}">
                          <a14:useLocalDpi xmlns:a14="http://schemas.microsoft.com/office/drawing/2010/main" val="0"/>
                        </a:ext>
                      </a:extLst>
                    </a:blip>
                    <a:srcRect/>
                    <a:stretch>
                      <a:fillRect/>
                    </a:stretch>
                  </pic:blipFill>
                  <pic:spPr bwMode="auto">
                    <a:xfrm>
                      <a:off x="0" y="0"/>
                      <a:ext cx="1953260" cy="1337310"/>
                    </a:xfrm>
                    <a:prstGeom prst="rect">
                      <a:avLst/>
                    </a:prstGeom>
                    <a:noFill/>
                    <a:ln>
                      <a:noFill/>
                    </a:ln>
                  </pic:spPr>
                </pic:pic>
              </a:graphicData>
            </a:graphic>
            <wp14:sizeRelH relativeFrom="page">
              <wp14:pctWidth>0</wp14:pctWidth>
            </wp14:sizeRelH>
            <wp14:sizeRelV relativeFrom="page">
              <wp14:pctHeight>0</wp14:pctHeight>
            </wp14:sizeRelV>
          </wp:anchor>
        </w:drawing>
      </w:r>
      <w:r w:rsidR="00E954A7" w:rsidRPr="007D67CC">
        <w:rPr>
          <w:rFonts w:ascii="Tw Cen MT" w:eastAsia="Times New Roman" w:hAnsi="Tw Cen MT" w:cstheme="minorHAnsi"/>
          <w:sz w:val="24"/>
          <w:szCs w:val="24"/>
          <w:lang w:eastAsia="en-GB"/>
        </w:rPr>
        <w:t>2 large towels</w:t>
      </w:r>
    </w:p>
    <w:p w14:paraId="611A3901" w14:textId="77777777" w:rsidR="00E954A7" w:rsidRPr="007D67CC" w:rsidRDefault="00E954A7" w:rsidP="00E954A7">
      <w:pPr>
        <w:numPr>
          <w:ilvl w:val="0"/>
          <w:numId w:val="18"/>
        </w:num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swimming suit</w:t>
      </w:r>
    </w:p>
    <w:p w14:paraId="4609C40A" w14:textId="3DF2BCCB" w:rsidR="00E954A7" w:rsidRPr="007D67CC" w:rsidRDefault="00E954A7" w:rsidP="00E954A7">
      <w:pPr>
        <w:numPr>
          <w:ilvl w:val="0"/>
          <w:numId w:val="18"/>
        </w:num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leak-proof swim pants (available</w:t>
      </w:r>
      <w:r w:rsidR="00356359" w:rsidRPr="007D67CC">
        <w:rPr>
          <w:rFonts w:ascii="Tw Cen MT" w:eastAsia="Times New Roman" w:hAnsi="Tw Cen MT" w:cstheme="minorHAnsi"/>
          <w:sz w:val="24"/>
          <w:szCs w:val="24"/>
          <w:lang w:eastAsia="en-GB"/>
        </w:rPr>
        <w:t xml:space="preserve"> to purchase</w:t>
      </w:r>
      <w:r w:rsidRPr="007D67CC">
        <w:rPr>
          <w:rFonts w:ascii="Tw Cen MT" w:eastAsia="Times New Roman" w:hAnsi="Tw Cen MT" w:cstheme="minorHAnsi"/>
          <w:sz w:val="24"/>
          <w:szCs w:val="24"/>
          <w:lang w:eastAsia="en-GB"/>
        </w:rPr>
        <w:t xml:space="preserve"> from </w:t>
      </w:r>
      <w:r w:rsidR="0034152E" w:rsidRPr="007D67CC">
        <w:rPr>
          <w:rFonts w:ascii="Tw Cen MT" w:eastAsia="Times New Roman" w:hAnsi="Tw Cen MT" w:cstheme="minorHAnsi"/>
          <w:sz w:val="24"/>
          <w:szCs w:val="24"/>
          <w:lang w:eastAsia="en-GB"/>
        </w:rPr>
        <w:t xml:space="preserve">the </w:t>
      </w:r>
      <w:r w:rsidRPr="007D67CC">
        <w:rPr>
          <w:rFonts w:ascii="Tw Cen MT" w:eastAsia="Times New Roman" w:hAnsi="Tw Cen MT" w:cstheme="minorHAnsi"/>
          <w:sz w:val="24"/>
          <w:szCs w:val="24"/>
          <w:lang w:eastAsia="en-GB"/>
        </w:rPr>
        <w:t>school sports coach – contact office for form)</w:t>
      </w:r>
    </w:p>
    <w:p w14:paraId="7FB29AF5" w14:textId="73053BAF" w:rsidR="00E954A7" w:rsidRPr="007D67CC" w:rsidRDefault="00E954A7" w:rsidP="00E954A7">
      <w:pPr>
        <w:numPr>
          <w:ilvl w:val="0"/>
          <w:numId w:val="18"/>
        </w:num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 xml:space="preserve">appropriate toiletries – shampoo, body wash, hairbrush etc. </w:t>
      </w:r>
    </w:p>
    <w:p w14:paraId="01EF955B" w14:textId="77777777" w:rsidR="00E954A7" w:rsidRPr="007D67CC" w:rsidRDefault="00E954A7" w:rsidP="00E954A7">
      <w:pPr>
        <w:spacing w:after="0" w:line="240" w:lineRule="auto"/>
        <w:rPr>
          <w:rFonts w:ascii="Tw Cen MT" w:eastAsia="Times New Roman" w:hAnsi="Tw Cen MT" w:cstheme="minorHAnsi"/>
          <w:sz w:val="24"/>
          <w:szCs w:val="24"/>
          <w:lang w:eastAsia="en-GB"/>
        </w:rPr>
      </w:pPr>
    </w:p>
    <w:p w14:paraId="5F416A58" w14:textId="77777777" w:rsidR="00E954A7" w:rsidRPr="007D67CC" w:rsidRDefault="00E954A7" w:rsidP="00E954A7">
      <w:pPr>
        <w:spacing w:after="0" w:line="240" w:lineRule="auto"/>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These and any soiled clothing will be returned to you for washing.</w:t>
      </w:r>
    </w:p>
    <w:p w14:paraId="0149D6B1" w14:textId="77777777" w:rsidR="00E954A7" w:rsidRPr="007D67CC" w:rsidRDefault="00E954A7" w:rsidP="00E954A7">
      <w:pPr>
        <w:spacing w:after="0" w:line="240" w:lineRule="auto"/>
        <w:rPr>
          <w:rFonts w:ascii="Tw Cen MT" w:eastAsia="Times New Roman" w:hAnsi="Tw Cen MT" w:cstheme="minorHAnsi"/>
          <w:bCs/>
          <w:sz w:val="24"/>
          <w:szCs w:val="24"/>
        </w:rPr>
      </w:pPr>
    </w:p>
    <w:p w14:paraId="08BDEDE4" w14:textId="77777777" w:rsidR="00E954A7" w:rsidRPr="007D67CC" w:rsidRDefault="00E954A7" w:rsidP="00E954A7">
      <w:pPr>
        <w:spacing w:after="0" w:line="240" w:lineRule="auto"/>
        <w:jc w:val="both"/>
        <w:rPr>
          <w:rFonts w:ascii="Tw Cen MT" w:eastAsia="Calibri" w:hAnsi="Tw Cen MT" w:cstheme="minorHAnsi"/>
          <w:bCs/>
          <w:sz w:val="24"/>
          <w:szCs w:val="24"/>
          <w:lang w:eastAsia="en-GB"/>
        </w:rPr>
      </w:pPr>
    </w:p>
    <w:p w14:paraId="563CDE16" w14:textId="77777777" w:rsidR="003F256D" w:rsidRDefault="003F256D" w:rsidP="00E954A7">
      <w:pPr>
        <w:spacing w:after="0" w:line="240" w:lineRule="auto"/>
        <w:jc w:val="both"/>
        <w:rPr>
          <w:rFonts w:ascii="Tw Cen MT" w:eastAsia="Calibri" w:hAnsi="Tw Cen MT" w:cstheme="minorHAnsi"/>
          <w:b/>
          <w:sz w:val="28"/>
          <w:szCs w:val="24"/>
          <w:u w:val="single"/>
          <w:lang w:eastAsia="en-GB"/>
        </w:rPr>
      </w:pPr>
    </w:p>
    <w:p w14:paraId="5714750E" w14:textId="05818E4D" w:rsidR="00E954A7" w:rsidRPr="007D67CC" w:rsidRDefault="009011D9" w:rsidP="00E954A7">
      <w:pPr>
        <w:spacing w:after="0" w:line="240" w:lineRule="auto"/>
        <w:jc w:val="both"/>
        <w:rPr>
          <w:rFonts w:ascii="Tw Cen MT" w:eastAsia="Calibri" w:hAnsi="Tw Cen MT" w:cstheme="minorHAnsi"/>
          <w:b/>
          <w:sz w:val="28"/>
          <w:szCs w:val="24"/>
          <w:u w:val="single"/>
          <w:lang w:eastAsia="en-GB"/>
        </w:rPr>
      </w:pPr>
      <w:r w:rsidRPr="007D67CC">
        <w:rPr>
          <w:rFonts w:ascii="Tw Cen MT" w:eastAsia="Calibri" w:hAnsi="Tw Cen MT" w:cstheme="minorHAnsi"/>
          <w:b/>
          <w:sz w:val="28"/>
          <w:szCs w:val="24"/>
          <w:u w:val="single"/>
          <w:lang w:eastAsia="en-GB"/>
        </w:rPr>
        <w:t xml:space="preserve">Transport </w:t>
      </w:r>
      <w:r w:rsidR="000F7B41" w:rsidRPr="007D67CC">
        <w:rPr>
          <w:rFonts w:ascii="Tw Cen MT" w:eastAsia="Calibri" w:hAnsi="Tw Cen MT" w:cstheme="minorHAnsi"/>
          <w:b/>
          <w:sz w:val="28"/>
          <w:szCs w:val="24"/>
          <w:u w:val="single"/>
          <w:lang w:eastAsia="en-GB"/>
        </w:rPr>
        <w:t>to and from school</w:t>
      </w:r>
    </w:p>
    <w:p w14:paraId="57171841" w14:textId="77777777" w:rsidR="009011D9" w:rsidRPr="007D67CC" w:rsidRDefault="009011D9" w:rsidP="00E954A7">
      <w:pPr>
        <w:spacing w:after="0" w:line="240" w:lineRule="auto"/>
        <w:jc w:val="both"/>
        <w:rPr>
          <w:rFonts w:ascii="Tw Cen MT" w:eastAsia="Calibri" w:hAnsi="Tw Cen MT" w:cstheme="minorHAnsi"/>
          <w:b/>
          <w:sz w:val="28"/>
          <w:szCs w:val="24"/>
          <w:lang w:eastAsia="en-GB"/>
        </w:rPr>
      </w:pPr>
    </w:p>
    <w:p w14:paraId="46DB6BFC" w14:textId="77777777" w:rsidR="00E954A7" w:rsidRPr="007D67CC" w:rsidRDefault="00E954A7" w:rsidP="00E954A7">
      <w:pPr>
        <w:spacing w:after="0" w:line="240" w:lineRule="auto"/>
        <w:rPr>
          <w:rFonts w:ascii="Tw Cen MT" w:eastAsia="Calibri" w:hAnsi="Tw Cen MT" w:cstheme="minorHAnsi"/>
          <w:bCs/>
          <w:sz w:val="24"/>
          <w:szCs w:val="24"/>
          <w:lang w:eastAsia="en-GB"/>
        </w:rPr>
      </w:pPr>
      <w:r w:rsidRPr="007D67CC">
        <w:rPr>
          <w:rFonts w:ascii="Tw Cen MT" w:eastAsia="Calibri" w:hAnsi="Tw Cen MT" w:cstheme="minorHAnsi"/>
          <w:bCs/>
          <w:sz w:val="24"/>
          <w:szCs w:val="24"/>
          <w:lang w:eastAsia="en-GB"/>
        </w:rPr>
        <w:t>For all pupils at Oaklands, arrangements are made by the City of Edinburgh Council Children &amp; Families Department to transport each pupil between home and school.</w:t>
      </w:r>
    </w:p>
    <w:p w14:paraId="6ACA6A7A" w14:textId="77777777" w:rsidR="00E954A7" w:rsidRPr="007D67CC" w:rsidRDefault="00E954A7" w:rsidP="00E954A7">
      <w:pPr>
        <w:spacing w:after="0" w:line="240" w:lineRule="auto"/>
        <w:rPr>
          <w:rFonts w:ascii="Tw Cen MT" w:eastAsia="Calibri" w:hAnsi="Tw Cen MT" w:cstheme="minorHAnsi"/>
          <w:bCs/>
          <w:sz w:val="24"/>
          <w:szCs w:val="24"/>
          <w:lang w:eastAsia="en-GB"/>
        </w:rPr>
      </w:pPr>
    </w:p>
    <w:p w14:paraId="7263B28B" w14:textId="22C49F19" w:rsidR="00E954A7" w:rsidRPr="007D67CC" w:rsidRDefault="00E954A7" w:rsidP="00E954A7">
      <w:pPr>
        <w:spacing w:after="0" w:line="240" w:lineRule="auto"/>
        <w:rPr>
          <w:rFonts w:ascii="Tw Cen MT" w:eastAsia="Calibri" w:hAnsi="Tw Cen MT" w:cstheme="minorHAnsi"/>
          <w:bCs/>
          <w:sz w:val="24"/>
          <w:szCs w:val="24"/>
          <w:lang w:eastAsia="en-GB"/>
        </w:rPr>
      </w:pPr>
      <w:r w:rsidRPr="007D67CC">
        <w:rPr>
          <w:rFonts w:ascii="Tw Cen MT" w:eastAsia="Calibri" w:hAnsi="Tw Cen MT" w:cstheme="minorHAnsi"/>
          <w:bCs/>
          <w:sz w:val="24"/>
          <w:szCs w:val="24"/>
          <w:lang w:eastAsia="en-GB"/>
        </w:rPr>
        <w:t xml:space="preserve">Parents need to apply for school transport each year. A form will be sent to parents and should be returned </w:t>
      </w:r>
      <w:r w:rsidR="000A34E8" w:rsidRPr="007D67CC">
        <w:rPr>
          <w:rFonts w:ascii="Tw Cen MT" w:eastAsia="Calibri" w:hAnsi="Tw Cen MT" w:cstheme="minorHAnsi"/>
          <w:bCs/>
          <w:sz w:val="24"/>
          <w:szCs w:val="24"/>
          <w:lang w:eastAsia="en-GB"/>
        </w:rPr>
        <w:t>via email</w:t>
      </w:r>
      <w:r w:rsidR="00DE6D60" w:rsidRPr="007D67CC">
        <w:rPr>
          <w:rFonts w:ascii="Tw Cen MT" w:eastAsia="Calibri" w:hAnsi="Tw Cen MT" w:cstheme="minorHAnsi"/>
          <w:bCs/>
          <w:sz w:val="24"/>
          <w:szCs w:val="24"/>
          <w:lang w:eastAsia="en-GB"/>
        </w:rPr>
        <w:t xml:space="preserve"> to </w:t>
      </w:r>
      <w:hyperlink r:id="rId128" w:history="1">
        <w:r w:rsidR="00DE7610" w:rsidRPr="007D67CC">
          <w:rPr>
            <w:rStyle w:val="Hyperlink"/>
            <w:rFonts w:ascii="Tw Cen MT" w:eastAsia="Calibri" w:hAnsi="Tw Cen MT" w:cstheme="minorHAnsi"/>
            <w:bCs/>
            <w:sz w:val="24"/>
            <w:szCs w:val="24"/>
            <w:lang w:eastAsia="en-GB"/>
          </w:rPr>
          <w:t>SchoolTransport@edinburgh.gov.uk</w:t>
        </w:r>
      </w:hyperlink>
      <w:r w:rsidR="00DE7610" w:rsidRPr="007D67CC">
        <w:rPr>
          <w:rFonts w:ascii="Tw Cen MT" w:eastAsia="Calibri" w:hAnsi="Tw Cen MT" w:cstheme="minorHAnsi"/>
          <w:bCs/>
          <w:sz w:val="24"/>
          <w:szCs w:val="24"/>
          <w:lang w:eastAsia="en-GB"/>
        </w:rPr>
        <w:t xml:space="preserve"> or you can fill in an online application. </w:t>
      </w:r>
    </w:p>
    <w:p w14:paraId="75C571CF" w14:textId="77777777" w:rsidR="00E954A7" w:rsidRPr="007D67CC" w:rsidRDefault="00E954A7" w:rsidP="00E954A7">
      <w:pPr>
        <w:spacing w:after="0" w:line="240" w:lineRule="auto"/>
        <w:rPr>
          <w:rFonts w:ascii="Tw Cen MT" w:eastAsia="Calibri" w:hAnsi="Tw Cen MT" w:cstheme="minorHAnsi"/>
          <w:bCs/>
          <w:sz w:val="24"/>
          <w:szCs w:val="24"/>
          <w:lang w:eastAsia="en-GB"/>
        </w:rPr>
      </w:pPr>
    </w:p>
    <w:p w14:paraId="32AC0105" w14:textId="305A525A" w:rsidR="00E954A7" w:rsidRPr="007D67CC" w:rsidRDefault="00E954A7" w:rsidP="00310DF4">
      <w:pPr>
        <w:spacing w:after="0" w:line="240" w:lineRule="auto"/>
        <w:jc w:val="center"/>
        <w:rPr>
          <w:rFonts w:ascii="Tw Cen MT" w:eastAsia="Calibri" w:hAnsi="Tw Cen MT" w:cstheme="minorHAnsi"/>
          <w:bCs/>
          <w:sz w:val="24"/>
          <w:szCs w:val="24"/>
          <w:lang w:eastAsia="en-GB"/>
        </w:rPr>
      </w:pPr>
      <w:r w:rsidRPr="007D67CC">
        <w:rPr>
          <w:rFonts w:ascii="Tw Cen MT" w:eastAsia="Calibri" w:hAnsi="Tw Cen MT" w:cstheme="minorHAnsi"/>
          <w:bCs/>
          <w:sz w:val="24"/>
          <w:szCs w:val="24"/>
          <w:lang w:eastAsia="en-GB"/>
        </w:rPr>
        <w:t>Should you have any questions or concerns, please use the following contact details:</w:t>
      </w:r>
    </w:p>
    <w:p w14:paraId="14161D8A" w14:textId="77777777" w:rsidR="00310DF4" w:rsidRPr="007D67CC" w:rsidRDefault="00310DF4" w:rsidP="00E954A7">
      <w:pPr>
        <w:spacing w:after="0" w:line="240" w:lineRule="auto"/>
        <w:rPr>
          <w:rFonts w:ascii="Tw Cen MT" w:eastAsia="Calibri" w:hAnsi="Tw Cen MT" w:cstheme="minorHAnsi"/>
          <w:bCs/>
          <w:sz w:val="24"/>
          <w:szCs w:val="24"/>
          <w:lang w:eastAsia="en-GB"/>
        </w:rPr>
      </w:pPr>
    </w:p>
    <w:p w14:paraId="4BE03B94" w14:textId="77777777" w:rsidR="00310DF4" w:rsidRPr="007D67CC" w:rsidRDefault="00310DF4" w:rsidP="00310DF4">
      <w:pPr>
        <w:spacing w:after="0" w:line="240" w:lineRule="auto"/>
        <w:jc w:val="center"/>
        <w:rPr>
          <w:rFonts w:ascii="Tw Cen MT" w:eastAsia="Calibri" w:hAnsi="Tw Cen MT" w:cstheme="minorHAnsi"/>
          <w:bCs/>
          <w:sz w:val="24"/>
          <w:szCs w:val="24"/>
          <w:lang w:eastAsia="en-GB"/>
        </w:rPr>
      </w:pPr>
      <w:r w:rsidRPr="007D67CC">
        <w:rPr>
          <w:rFonts w:ascii="Tw Cen MT" w:eastAsia="Calibri" w:hAnsi="Tw Cen MT" w:cstheme="minorHAnsi"/>
          <w:bCs/>
          <w:sz w:val="24"/>
          <w:szCs w:val="24"/>
          <w:lang w:eastAsia="en-GB"/>
        </w:rPr>
        <w:t>School Transport: 0131 469 2950</w:t>
      </w:r>
    </w:p>
    <w:p w14:paraId="745A7F71" w14:textId="77777777" w:rsidR="00310DF4" w:rsidRPr="007D67CC" w:rsidRDefault="00310DF4" w:rsidP="00310DF4">
      <w:pPr>
        <w:spacing w:after="0" w:line="240" w:lineRule="auto"/>
        <w:jc w:val="center"/>
        <w:rPr>
          <w:rFonts w:ascii="Tw Cen MT" w:eastAsia="Calibri" w:hAnsi="Tw Cen MT" w:cstheme="minorHAnsi"/>
          <w:bCs/>
          <w:sz w:val="24"/>
          <w:szCs w:val="24"/>
          <w:lang w:eastAsia="en-GB"/>
        </w:rPr>
      </w:pPr>
      <w:r w:rsidRPr="007D67CC">
        <w:rPr>
          <w:rFonts w:ascii="Tw Cen MT" w:eastAsia="Calibri" w:hAnsi="Tw Cen MT" w:cstheme="minorHAnsi"/>
          <w:bCs/>
          <w:sz w:val="24"/>
          <w:szCs w:val="24"/>
          <w:lang w:eastAsia="en-GB"/>
        </w:rPr>
        <w:t>Travel Hub: 0131 229 2950</w:t>
      </w:r>
    </w:p>
    <w:p w14:paraId="4ED81AB8" w14:textId="7B74C06D" w:rsidR="00310DF4" w:rsidRPr="007D67CC" w:rsidRDefault="00074EC9" w:rsidP="00310DF4">
      <w:pPr>
        <w:spacing w:after="0" w:line="240" w:lineRule="auto"/>
        <w:jc w:val="center"/>
        <w:rPr>
          <w:rFonts w:ascii="Tw Cen MT" w:eastAsia="Calibri" w:hAnsi="Tw Cen MT" w:cstheme="minorHAnsi"/>
          <w:bCs/>
          <w:sz w:val="24"/>
          <w:szCs w:val="24"/>
          <w:lang w:eastAsia="en-GB"/>
        </w:rPr>
      </w:pPr>
      <w:hyperlink r:id="rId129" w:history="1">
        <w:r w:rsidRPr="007D67CC">
          <w:rPr>
            <w:rStyle w:val="Hyperlink"/>
            <w:rFonts w:ascii="Tw Cen MT" w:eastAsia="Calibri" w:hAnsi="Tw Cen MT" w:cstheme="minorHAnsi"/>
            <w:sz w:val="24"/>
            <w:szCs w:val="24"/>
            <w:lang w:eastAsia="en-GB"/>
          </w:rPr>
          <w:t>SchoolTransport@edinburgh.gov.uk</w:t>
        </w:r>
      </w:hyperlink>
    </w:p>
    <w:p w14:paraId="5385EAAC" w14:textId="49072190" w:rsidR="00310DF4" w:rsidRPr="007D67CC" w:rsidRDefault="00310DF4" w:rsidP="00310DF4">
      <w:pPr>
        <w:spacing w:after="0" w:line="240" w:lineRule="auto"/>
        <w:jc w:val="center"/>
        <w:rPr>
          <w:rFonts w:ascii="Tw Cen MT" w:eastAsia="Calibri" w:hAnsi="Tw Cen MT" w:cstheme="minorHAnsi"/>
          <w:bCs/>
          <w:sz w:val="24"/>
          <w:szCs w:val="24"/>
          <w:lang w:eastAsia="en-GB"/>
        </w:rPr>
      </w:pPr>
      <w:hyperlink r:id="rId130" w:history="1">
        <w:r w:rsidRPr="007D67CC">
          <w:rPr>
            <w:rFonts w:ascii="Tw Cen MT" w:eastAsia="Calibri" w:hAnsi="Tw Cen MT" w:cstheme="minorHAnsi"/>
            <w:color w:val="0000FF"/>
            <w:sz w:val="24"/>
            <w:szCs w:val="24"/>
            <w:u w:val="single"/>
            <w:lang w:eastAsia="en-GB"/>
          </w:rPr>
          <w:t>travel.allocationpanel@edinburgh.gov.uk</w:t>
        </w:r>
      </w:hyperlink>
      <w:r w:rsidR="00074EC9" w:rsidRPr="007D67CC">
        <w:rPr>
          <w:rFonts w:ascii="Tw Cen MT" w:eastAsia="Calibri" w:hAnsi="Tw Cen MT" w:cstheme="minorHAnsi"/>
          <w:bCs/>
          <w:sz w:val="24"/>
          <w:szCs w:val="24"/>
          <w:lang w:eastAsia="en-GB"/>
        </w:rPr>
        <w:t xml:space="preserve"> </w:t>
      </w:r>
    </w:p>
    <w:p w14:paraId="53889C8E" w14:textId="77777777" w:rsidR="00310DF4" w:rsidRPr="007D67CC" w:rsidRDefault="00310DF4" w:rsidP="00310DF4">
      <w:pPr>
        <w:spacing w:after="0" w:line="240" w:lineRule="auto"/>
        <w:jc w:val="center"/>
        <w:rPr>
          <w:rFonts w:ascii="Tw Cen MT" w:eastAsia="Calibri" w:hAnsi="Tw Cen MT" w:cstheme="minorHAnsi"/>
          <w:bCs/>
          <w:sz w:val="24"/>
          <w:szCs w:val="24"/>
          <w:lang w:eastAsia="en-GB"/>
        </w:rPr>
      </w:pPr>
    </w:p>
    <w:p w14:paraId="3AEAC5C8" w14:textId="3DF9A0A9" w:rsidR="00310DF4" w:rsidRPr="007D67CC" w:rsidRDefault="00310DF4" w:rsidP="00310DF4">
      <w:pPr>
        <w:spacing w:after="0" w:line="240" w:lineRule="auto"/>
        <w:jc w:val="center"/>
        <w:rPr>
          <w:rFonts w:ascii="Tw Cen MT" w:eastAsia="Calibri" w:hAnsi="Tw Cen MT" w:cstheme="minorHAnsi"/>
          <w:bCs/>
          <w:sz w:val="24"/>
          <w:szCs w:val="24"/>
          <w:lang w:eastAsia="en-GB"/>
        </w:rPr>
      </w:pPr>
      <w:r w:rsidRPr="007D67CC">
        <w:rPr>
          <w:rFonts w:ascii="Tw Cen MT" w:eastAsia="Calibri" w:hAnsi="Tw Cen MT" w:cstheme="minorHAnsi"/>
          <w:bCs/>
          <w:sz w:val="24"/>
          <w:szCs w:val="24"/>
          <w:lang w:eastAsia="en-GB"/>
        </w:rPr>
        <w:t>(</w:t>
      </w:r>
      <w:r w:rsidR="004B4237">
        <w:rPr>
          <w:rFonts w:ascii="Tw Cen MT" w:eastAsia="Calibri" w:hAnsi="Tw Cen MT" w:cstheme="minorHAnsi"/>
          <w:bCs/>
          <w:sz w:val="24"/>
          <w:szCs w:val="24"/>
          <w:lang w:eastAsia="en-GB"/>
        </w:rPr>
        <w:t>Jack</w:t>
      </w:r>
      <w:r w:rsidRPr="007D67CC">
        <w:rPr>
          <w:rFonts w:ascii="Tw Cen MT" w:eastAsia="Calibri" w:hAnsi="Tw Cen MT" w:cstheme="minorHAnsi"/>
          <w:bCs/>
          <w:sz w:val="24"/>
          <w:szCs w:val="24"/>
          <w:lang w:eastAsia="en-GB"/>
        </w:rPr>
        <w:t xml:space="preserve"> is happy to help with filling in forms/appealing transport decisions etc.</w:t>
      </w:r>
    </w:p>
    <w:p w14:paraId="5BB26D76" w14:textId="22211D5D" w:rsidR="00310DF4" w:rsidRPr="007D67CC" w:rsidRDefault="00310DF4" w:rsidP="00310DF4">
      <w:pPr>
        <w:spacing w:after="0" w:line="240" w:lineRule="auto"/>
        <w:jc w:val="center"/>
        <w:rPr>
          <w:rFonts w:ascii="Tw Cen MT" w:eastAsia="Calibri" w:hAnsi="Tw Cen MT" w:cstheme="minorHAnsi"/>
          <w:bCs/>
          <w:sz w:val="24"/>
          <w:szCs w:val="24"/>
          <w:lang w:eastAsia="en-GB"/>
        </w:rPr>
      </w:pPr>
      <w:r w:rsidRPr="007D67CC">
        <w:rPr>
          <w:rFonts w:ascii="Tw Cen MT" w:eastAsia="Calibri" w:hAnsi="Tw Cen MT" w:cstheme="minorHAnsi"/>
          <w:bCs/>
          <w:sz w:val="24"/>
          <w:szCs w:val="24"/>
          <w:lang w:eastAsia="en-GB"/>
        </w:rPr>
        <w:t xml:space="preserve">0131 315 8100 </w:t>
      </w:r>
      <w:r w:rsidR="004B4237" w:rsidRPr="004B4237">
        <w:rPr>
          <w:rFonts w:ascii="Tw Cen MT" w:eastAsia="Calibri" w:hAnsi="Tw Cen MT" w:cstheme="minorHAnsi"/>
          <w:bCs/>
          <w:sz w:val="24"/>
          <w:szCs w:val="24"/>
          <w:lang w:eastAsia="en-GB"/>
        </w:rPr>
        <w:t>Jack.Allsopp@oaklands.edin.sch.uk</w:t>
      </w:r>
      <w:r w:rsidR="000C53EE" w:rsidRPr="004B4237">
        <w:rPr>
          <w:rFonts w:ascii="Tw Cen MT" w:eastAsia="Calibri" w:hAnsi="Tw Cen MT" w:cstheme="minorHAnsi"/>
          <w:bCs/>
          <w:sz w:val="24"/>
          <w:szCs w:val="24"/>
          <w:lang w:eastAsia="en-GB"/>
        </w:rPr>
        <w:t>)</w:t>
      </w:r>
    </w:p>
    <w:p w14:paraId="14448021" w14:textId="66D9A4FC" w:rsidR="00C83370" w:rsidRPr="007D67CC" w:rsidRDefault="00C33D5F" w:rsidP="00310DF4">
      <w:pPr>
        <w:spacing w:after="0" w:line="240" w:lineRule="auto"/>
        <w:jc w:val="center"/>
        <w:rPr>
          <w:rFonts w:ascii="Tw Cen MT" w:eastAsia="Calibri" w:hAnsi="Tw Cen MT" w:cstheme="minorHAnsi"/>
          <w:bCs/>
          <w:sz w:val="24"/>
          <w:szCs w:val="24"/>
          <w:lang w:eastAsia="en-GB"/>
        </w:rPr>
      </w:pPr>
      <w:r w:rsidRPr="007D67CC">
        <w:rPr>
          <w:rFonts w:ascii="Tw Cen MT" w:eastAsia="Calibri" w:hAnsi="Tw Cen MT" w:cstheme="minorHAnsi"/>
          <w:bCs/>
          <w:noProof/>
        </w:rPr>
        <w:drawing>
          <wp:anchor distT="0" distB="0" distL="114300" distR="114300" simplePos="0" relativeHeight="251658304" behindDoc="0" locked="0" layoutInCell="1" allowOverlap="1" wp14:anchorId="12C4A0C2" wp14:editId="2C2D0A3F">
            <wp:simplePos x="0" y="0"/>
            <wp:positionH relativeFrom="margin">
              <wp:posOffset>-275139</wp:posOffset>
            </wp:positionH>
            <wp:positionV relativeFrom="paragraph">
              <wp:posOffset>240833</wp:posOffset>
            </wp:positionV>
            <wp:extent cx="2398824" cy="1111355"/>
            <wp:effectExtent l="95250" t="228600" r="97155" b="222250"/>
            <wp:wrapSquare wrapText="bothSides"/>
            <wp:docPr id="274" name="Picture 274" descr="C:\Users\9079906\AppData\Local\Microsoft\Windows\INetCache\Content.MSO\A46FC55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9079906\AppData\Local\Microsoft\Windows\INetCache\Content.MSO\A46FC559.tmp"/>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rot="20931214">
                      <a:off x="0" y="0"/>
                      <a:ext cx="2398824" cy="11113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C3CAD2C" w14:textId="722F7421" w:rsidR="00C83370" w:rsidRPr="007D67CC" w:rsidRDefault="00C83370" w:rsidP="00310DF4">
      <w:pPr>
        <w:spacing w:after="0" w:line="240" w:lineRule="auto"/>
        <w:jc w:val="center"/>
        <w:rPr>
          <w:rFonts w:ascii="Tw Cen MT" w:eastAsia="Calibri" w:hAnsi="Tw Cen MT" w:cstheme="minorHAnsi"/>
          <w:bCs/>
          <w:sz w:val="24"/>
          <w:szCs w:val="24"/>
          <w:lang w:eastAsia="en-GB"/>
        </w:rPr>
      </w:pPr>
    </w:p>
    <w:p w14:paraId="66CE8761" w14:textId="7C731AD7" w:rsidR="00C83370" w:rsidRPr="007D67CC" w:rsidRDefault="00C83370" w:rsidP="00C83370">
      <w:pPr>
        <w:spacing w:after="0" w:line="240" w:lineRule="auto"/>
        <w:rPr>
          <w:rFonts w:ascii="Tw Cen MT" w:eastAsia="Times New Roman" w:hAnsi="Tw Cen MT" w:cstheme="minorHAnsi"/>
          <w:sz w:val="24"/>
          <w:szCs w:val="24"/>
        </w:rPr>
      </w:pPr>
      <w:r w:rsidRPr="007D67CC">
        <w:rPr>
          <w:rFonts w:ascii="Tw Cen MT" w:eastAsia="Times New Roman" w:hAnsi="Tw Cen MT" w:cstheme="minorHAnsi"/>
          <w:noProof/>
          <w:sz w:val="24"/>
          <w:szCs w:val="24"/>
          <w:lang w:eastAsia="en-GB"/>
        </w:rPr>
        <w:t xml:space="preserve">Each pupil has </w:t>
      </w:r>
      <w:r w:rsidRPr="007D67CC">
        <w:rPr>
          <w:rFonts w:ascii="Tw Cen MT" w:eastAsia="Times New Roman" w:hAnsi="Tw Cen MT" w:cstheme="minorHAnsi"/>
          <w:sz w:val="24"/>
          <w:szCs w:val="24"/>
        </w:rPr>
        <w:t>individual agreed transport requirements, which are followed by contractors bringing them into school.</w:t>
      </w:r>
    </w:p>
    <w:p w14:paraId="1C2C8276" w14:textId="2B3E1C4D" w:rsidR="00C83370" w:rsidRPr="007D67CC" w:rsidRDefault="00C83370" w:rsidP="00C83370">
      <w:pPr>
        <w:spacing w:after="0" w:line="240" w:lineRule="auto"/>
        <w:rPr>
          <w:rFonts w:ascii="Tw Cen MT" w:eastAsia="Times New Roman" w:hAnsi="Tw Cen MT" w:cstheme="minorHAnsi"/>
          <w:sz w:val="24"/>
          <w:szCs w:val="24"/>
        </w:rPr>
      </w:pPr>
    </w:p>
    <w:p w14:paraId="7295A3C2" w14:textId="77777777" w:rsidR="00C83370" w:rsidRPr="007D67CC" w:rsidRDefault="00C83370" w:rsidP="00C83370">
      <w:pPr>
        <w:spacing w:after="0" w:line="240" w:lineRule="auto"/>
        <w:rPr>
          <w:rFonts w:ascii="Tw Cen MT" w:eastAsia="Times New Roman" w:hAnsi="Tw Cen MT" w:cstheme="minorHAnsi"/>
          <w:sz w:val="24"/>
          <w:szCs w:val="24"/>
        </w:rPr>
      </w:pPr>
      <w:r w:rsidRPr="007D67CC">
        <w:rPr>
          <w:rFonts w:ascii="Tw Cen MT" w:eastAsia="Times New Roman" w:hAnsi="Tw Cen MT" w:cstheme="minorHAnsi"/>
          <w:sz w:val="24"/>
          <w:szCs w:val="24"/>
        </w:rPr>
        <w:t>An escort will travel with the pupils to ensure their comfort and safety.  Some parents/carers choose to transport their children to school themselves.</w:t>
      </w:r>
    </w:p>
    <w:p w14:paraId="71B840D6" w14:textId="44EE2042" w:rsidR="00C83370" w:rsidRPr="007D67CC" w:rsidRDefault="00C83370" w:rsidP="00C83370">
      <w:pPr>
        <w:spacing w:after="0" w:line="240" w:lineRule="auto"/>
        <w:rPr>
          <w:rFonts w:ascii="Tw Cen MT" w:eastAsia="Times New Roman" w:hAnsi="Tw Cen MT" w:cstheme="minorHAnsi"/>
          <w:sz w:val="24"/>
          <w:szCs w:val="24"/>
        </w:rPr>
      </w:pPr>
    </w:p>
    <w:p w14:paraId="449C3938" w14:textId="77777777" w:rsidR="00C83370" w:rsidRPr="007D67CC" w:rsidRDefault="00C83370" w:rsidP="00C83370">
      <w:pPr>
        <w:spacing w:after="0" w:line="240" w:lineRule="auto"/>
        <w:rPr>
          <w:rFonts w:ascii="Tw Cen MT" w:eastAsia="Times New Roman" w:hAnsi="Tw Cen MT" w:cstheme="minorHAnsi"/>
          <w:sz w:val="24"/>
          <w:szCs w:val="24"/>
        </w:rPr>
      </w:pPr>
      <w:r w:rsidRPr="007D67CC">
        <w:rPr>
          <w:rFonts w:ascii="Tw Cen MT" w:eastAsia="Times New Roman" w:hAnsi="Tw Cen MT" w:cstheme="minorHAnsi"/>
          <w:sz w:val="24"/>
          <w:szCs w:val="24"/>
        </w:rPr>
        <w:t xml:space="preserve">Parents/carers are asked to make sure someone is home to collect pupils from the transport at the end of the day. </w:t>
      </w:r>
    </w:p>
    <w:p w14:paraId="384BED57" w14:textId="035C0410" w:rsidR="00C83370" w:rsidRPr="007D67CC" w:rsidRDefault="00C83370" w:rsidP="00C83370">
      <w:pPr>
        <w:spacing w:after="0" w:line="240" w:lineRule="auto"/>
        <w:rPr>
          <w:rFonts w:ascii="Tw Cen MT" w:eastAsia="Times New Roman" w:hAnsi="Tw Cen MT" w:cstheme="minorHAnsi"/>
          <w:sz w:val="24"/>
          <w:szCs w:val="24"/>
        </w:rPr>
      </w:pPr>
    </w:p>
    <w:p w14:paraId="53DCEDD5" w14:textId="187CC4B8" w:rsidR="00C83370" w:rsidRPr="007D67CC" w:rsidRDefault="00C83370" w:rsidP="003022FD">
      <w:pPr>
        <w:spacing w:after="0" w:line="240" w:lineRule="auto"/>
        <w:jc w:val="center"/>
        <w:rPr>
          <w:rFonts w:ascii="Tw Cen MT" w:eastAsia="Times New Roman" w:hAnsi="Tw Cen MT" w:cstheme="minorHAnsi"/>
          <w:b/>
          <w:sz w:val="24"/>
          <w:szCs w:val="24"/>
        </w:rPr>
      </w:pPr>
      <w:r w:rsidRPr="007D67CC">
        <w:rPr>
          <w:rFonts w:ascii="Tw Cen MT" w:eastAsia="Times New Roman" w:hAnsi="Tw Cen MT" w:cstheme="minorHAnsi"/>
          <w:b/>
          <w:sz w:val="24"/>
          <w:szCs w:val="24"/>
        </w:rPr>
        <w:t>If transport finds no one at home to receive a pupil, they will try again at the end of the round.  If parents / carers are still unavailable transport advises parents / carers that pupils will be taken to the nearest Social Work Department.</w:t>
      </w:r>
    </w:p>
    <w:p w14:paraId="1DA78F44" w14:textId="1E124A0E" w:rsidR="000C53EE" w:rsidRPr="007D67CC" w:rsidRDefault="000C53EE" w:rsidP="00310DF4">
      <w:pPr>
        <w:spacing w:after="0" w:line="240" w:lineRule="auto"/>
        <w:jc w:val="center"/>
        <w:rPr>
          <w:rFonts w:ascii="Tw Cen MT" w:eastAsia="Calibri" w:hAnsi="Tw Cen MT" w:cstheme="minorHAnsi"/>
          <w:bCs/>
          <w:sz w:val="24"/>
          <w:szCs w:val="24"/>
          <w:lang w:eastAsia="en-GB"/>
        </w:rPr>
      </w:pPr>
    </w:p>
    <w:p w14:paraId="4D9EF4AA" w14:textId="14D6134A" w:rsidR="00074EC9" w:rsidRPr="007D67CC" w:rsidRDefault="00074EC9" w:rsidP="00310DF4">
      <w:pPr>
        <w:spacing w:after="0" w:line="240" w:lineRule="auto"/>
        <w:jc w:val="center"/>
        <w:rPr>
          <w:rFonts w:ascii="Tw Cen MT" w:eastAsia="Calibri" w:hAnsi="Tw Cen MT" w:cstheme="minorHAnsi"/>
          <w:bCs/>
          <w:sz w:val="24"/>
          <w:szCs w:val="24"/>
          <w:lang w:eastAsia="en-GB"/>
        </w:rPr>
      </w:pPr>
    </w:p>
    <w:p w14:paraId="4FE139AA" w14:textId="030C3B60" w:rsidR="00C33D5F" w:rsidRDefault="00C33D5F" w:rsidP="00310DF4">
      <w:pPr>
        <w:spacing w:after="0" w:line="240" w:lineRule="auto"/>
        <w:jc w:val="center"/>
        <w:rPr>
          <w:rFonts w:ascii="Tw Cen MT" w:eastAsia="Calibri" w:hAnsi="Tw Cen MT" w:cstheme="minorHAnsi"/>
          <w:bCs/>
          <w:sz w:val="24"/>
          <w:szCs w:val="24"/>
          <w:lang w:eastAsia="en-GB"/>
        </w:rPr>
      </w:pPr>
    </w:p>
    <w:p w14:paraId="208E35A5" w14:textId="77777777" w:rsidR="003F256D" w:rsidRDefault="003F256D" w:rsidP="00310DF4">
      <w:pPr>
        <w:spacing w:after="0" w:line="240" w:lineRule="auto"/>
        <w:jc w:val="center"/>
        <w:rPr>
          <w:rFonts w:ascii="Tw Cen MT" w:eastAsia="Calibri" w:hAnsi="Tw Cen MT" w:cstheme="minorHAnsi"/>
          <w:bCs/>
          <w:sz w:val="24"/>
          <w:szCs w:val="24"/>
          <w:lang w:eastAsia="en-GB"/>
        </w:rPr>
      </w:pPr>
    </w:p>
    <w:p w14:paraId="1E2A8ADB" w14:textId="77777777" w:rsidR="003F256D" w:rsidRDefault="003F256D" w:rsidP="00310DF4">
      <w:pPr>
        <w:spacing w:after="0" w:line="240" w:lineRule="auto"/>
        <w:jc w:val="center"/>
        <w:rPr>
          <w:rFonts w:ascii="Tw Cen MT" w:eastAsia="Calibri" w:hAnsi="Tw Cen MT" w:cstheme="minorHAnsi"/>
          <w:bCs/>
          <w:sz w:val="24"/>
          <w:szCs w:val="24"/>
          <w:lang w:eastAsia="en-GB"/>
        </w:rPr>
      </w:pPr>
    </w:p>
    <w:p w14:paraId="4B1F049D" w14:textId="77777777" w:rsidR="003F256D" w:rsidRDefault="003F256D" w:rsidP="00310DF4">
      <w:pPr>
        <w:spacing w:after="0" w:line="240" w:lineRule="auto"/>
        <w:jc w:val="center"/>
        <w:rPr>
          <w:rFonts w:ascii="Tw Cen MT" w:eastAsia="Calibri" w:hAnsi="Tw Cen MT" w:cstheme="minorHAnsi"/>
          <w:bCs/>
          <w:sz w:val="24"/>
          <w:szCs w:val="24"/>
          <w:lang w:eastAsia="en-GB"/>
        </w:rPr>
      </w:pPr>
    </w:p>
    <w:p w14:paraId="389D81F3" w14:textId="77777777" w:rsidR="003F256D" w:rsidRDefault="003F256D" w:rsidP="00310DF4">
      <w:pPr>
        <w:spacing w:after="0" w:line="240" w:lineRule="auto"/>
        <w:jc w:val="center"/>
        <w:rPr>
          <w:rFonts w:ascii="Tw Cen MT" w:eastAsia="Calibri" w:hAnsi="Tw Cen MT" w:cstheme="minorHAnsi"/>
          <w:bCs/>
          <w:sz w:val="24"/>
          <w:szCs w:val="24"/>
          <w:lang w:eastAsia="en-GB"/>
        </w:rPr>
      </w:pPr>
    </w:p>
    <w:p w14:paraId="30D24F76" w14:textId="77777777" w:rsidR="004966EA" w:rsidRDefault="004966EA" w:rsidP="00310DF4">
      <w:pPr>
        <w:spacing w:after="0" w:line="240" w:lineRule="auto"/>
        <w:jc w:val="center"/>
        <w:rPr>
          <w:rFonts w:ascii="Tw Cen MT" w:eastAsia="Calibri" w:hAnsi="Tw Cen MT" w:cstheme="minorHAnsi"/>
          <w:bCs/>
          <w:sz w:val="24"/>
          <w:szCs w:val="24"/>
          <w:lang w:eastAsia="en-GB"/>
        </w:rPr>
      </w:pPr>
    </w:p>
    <w:p w14:paraId="431F4796" w14:textId="77777777" w:rsidR="003F256D" w:rsidRPr="007D67CC" w:rsidRDefault="003F256D" w:rsidP="00310DF4">
      <w:pPr>
        <w:spacing w:after="0" w:line="240" w:lineRule="auto"/>
        <w:jc w:val="center"/>
        <w:rPr>
          <w:rFonts w:ascii="Tw Cen MT" w:eastAsia="Calibri" w:hAnsi="Tw Cen MT" w:cstheme="minorHAnsi"/>
          <w:bCs/>
          <w:sz w:val="24"/>
          <w:szCs w:val="24"/>
          <w:lang w:eastAsia="en-GB"/>
        </w:rPr>
      </w:pPr>
    </w:p>
    <w:p w14:paraId="074E8FEB" w14:textId="77777777" w:rsidR="003B4837" w:rsidRPr="007D67CC" w:rsidRDefault="003B4837" w:rsidP="00310DF4">
      <w:pPr>
        <w:spacing w:after="0" w:line="240" w:lineRule="auto"/>
        <w:jc w:val="center"/>
        <w:rPr>
          <w:rFonts w:ascii="Tw Cen MT" w:eastAsia="Calibri" w:hAnsi="Tw Cen MT" w:cstheme="minorHAnsi"/>
          <w:bCs/>
          <w:sz w:val="24"/>
          <w:szCs w:val="24"/>
          <w:lang w:eastAsia="en-GB"/>
        </w:rPr>
      </w:pPr>
    </w:p>
    <w:p w14:paraId="5534AF7F" w14:textId="7DB7EA36" w:rsidR="00C33D5F" w:rsidRPr="003F256D" w:rsidRDefault="00C33D5F" w:rsidP="00FC04F5">
      <w:pPr>
        <w:spacing w:after="0" w:line="240" w:lineRule="auto"/>
        <w:rPr>
          <w:rFonts w:ascii="Tw Cen MT" w:eastAsia="Calibri" w:hAnsi="Tw Cen MT" w:cstheme="minorHAnsi"/>
          <w:bCs/>
          <w:color w:val="00B050"/>
          <w:sz w:val="24"/>
          <w:szCs w:val="24"/>
          <w:lang w:eastAsia="en-GB"/>
        </w:rPr>
      </w:pPr>
      <w:r w:rsidRPr="003F256D">
        <w:rPr>
          <w:rFonts w:ascii="Tw Cen MT" w:eastAsia="Calibri" w:hAnsi="Tw Cen MT" w:cstheme="minorHAnsi"/>
          <w:bCs/>
          <w:sz w:val="24"/>
          <w:szCs w:val="24"/>
          <w:lang w:eastAsia="en-GB"/>
        </w:rPr>
        <w:t xml:space="preserve">0131 315 </w:t>
      </w:r>
      <w:r w:rsidR="00FC04F5" w:rsidRPr="003F256D">
        <w:rPr>
          <w:rFonts w:ascii="Tw Cen MT" w:eastAsia="Calibri" w:hAnsi="Tw Cen MT" w:cstheme="minorHAnsi"/>
          <w:bCs/>
          <w:sz w:val="24"/>
          <w:szCs w:val="24"/>
          <w:lang w:eastAsia="en-GB"/>
        </w:rPr>
        <w:t xml:space="preserve">8100                             </w:t>
      </w:r>
      <w:hyperlink r:id="rId132" w:history="1">
        <w:r w:rsidR="00FC04F5" w:rsidRPr="003F256D">
          <w:rPr>
            <w:rStyle w:val="Hyperlink"/>
            <w:rFonts w:ascii="Tw Cen MT" w:eastAsia="Calibri" w:hAnsi="Tw Cen MT" w:cstheme="minorHAnsi"/>
            <w:bCs/>
            <w:sz w:val="24"/>
            <w:szCs w:val="24"/>
            <w:lang w:eastAsia="en-GB"/>
          </w:rPr>
          <w:t>www.oaklandsedinburgh.com</w:t>
        </w:r>
      </w:hyperlink>
      <w:r w:rsidR="00FC04F5" w:rsidRPr="003F256D">
        <w:rPr>
          <w:rFonts w:ascii="Tw Cen MT" w:eastAsia="Calibri" w:hAnsi="Tw Cen MT" w:cstheme="minorHAnsi"/>
          <w:bCs/>
          <w:sz w:val="24"/>
          <w:szCs w:val="24"/>
          <w:lang w:eastAsia="en-GB"/>
        </w:rPr>
        <w:t xml:space="preserve">                </w:t>
      </w:r>
      <w:r w:rsidR="00FC04F5" w:rsidRPr="003F256D">
        <w:rPr>
          <w:rFonts w:ascii="Tw Cen MT" w:eastAsia="Calibri" w:hAnsi="Tw Cen MT" w:cstheme="minorHAnsi"/>
          <w:bCs/>
          <w:color w:val="00B050"/>
          <w:sz w:val="24"/>
          <w:szCs w:val="24"/>
          <w:lang w:eastAsia="en-GB"/>
        </w:rPr>
        <w:t>@Team_</w:t>
      </w:r>
      <w:proofErr w:type="gramStart"/>
      <w:r w:rsidR="00FC04F5" w:rsidRPr="003F256D">
        <w:rPr>
          <w:rFonts w:ascii="Tw Cen MT" w:eastAsia="Calibri" w:hAnsi="Tw Cen MT" w:cstheme="minorHAnsi"/>
          <w:bCs/>
          <w:color w:val="00B050"/>
          <w:sz w:val="24"/>
          <w:szCs w:val="24"/>
          <w:lang w:eastAsia="en-GB"/>
        </w:rPr>
        <w:t>Oaklands</w:t>
      </w:r>
      <w:r w:rsidR="00C1702D">
        <w:rPr>
          <w:b/>
          <w:color w:val="00B050"/>
          <w:sz w:val="24"/>
          <w:szCs w:val="24"/>
        </w:rPr>
        <w:t>.bsky.social</w:t>
      </w:r>
      <w:proofErr w:type="gramEnd"/>
    </w:p>
    <w:p w14:paraId="0A0AC719" w14:textId="05236947" w:rsidR="000C53EE" w:rsidRPr="007D67CC" w:rsidRDefault="000C53EE" w:rsidP="00310DF4">
      <w:pPr>
        <w:spacing w:after="0" w:line="240" w:lineRule="auto"/>
        <w:jc w:val="center"/>
        <w:rPr>
          <w:rFonts w:ascii="Tw Cen MT" w:eastAsia="Calibri" w:hAnsi="Tw Cen MT" w:cstheme="minorHAnsi"/>
          <w:bCs/>
          <w:sz w:val="24"/>
          <w:szCs w:val="24"/>
          <w:lang w:eastAsia="en-GB"/>
        </w:rPr>
      </w:pPr>
    </w:p>
    <w:p w14:paraId="671E1F9B" w14:textId="12555C84" w:rsidR="00310DF4" w:rsidRPr="007D67CC" w:rsidRDefault="00D06595" w:rsidP="00310DF4">
      <w:pPr>
        <w:spacing w:after="0" w:line="240" w:lineRule="auto"/>
        <w:jc w:val="center"/>
        <w:rPr>
          <w:rFonts w:ascii="Tw Cen MT" w:eastAsia="Calibri" w:hAnsi="Tw Cen MT" w:cs="Arial"/>
          <w:b/>
          <w:bCs/>
          <w:sz w:val="24"/>
          <w:szCs w:val="24"/>
          <w:lang w:eastAsia="en-GB"/>
        </w:rPr>
      </w:pPr>
      <w:r w:rsidRPr="007D67CC">
        <w:rPr>
          <w:rFonts w:ascii="Tw Cen MT" w:hAnsi="Tw Cen MT" w:cstheme="minorHAnsi"/>
          <w:noProof/>
          <w:sz w:val="28"/>
          <w:szCs w:val="28"/>
        </w:rPr>
        <w:drawing>
          <wp:anchor distT="0" distB="0" distL="114300" distR="114300" simplePos="0" relativeHeight="251658305" behindDoc="0" locked="0" layoutInCell="1" allowOverlap="1" wp14:anchorId="258D8E97" wp14:editId="25B76339">
            <wp:simplePos x="0" y="0"/>
            <wp:positionH relativeFrom="margin">
              <wp:posOffset>4016415</wp:posOffset>
            </wp:positionH>
            <wp:positionV relativeFrom="paragraph">
              <wp:posOffset>53018</wp:posOffset>
            </wp:positionV>
            <wp:extent cx="3059887" cy="1273143"/>
            <wp:effectExtent l="0" t="0" r="7620" b="3810"/>
            <wp:wrapSquare wrapText="bothSides"/>
            <wp:docPr id="275" name="Picture 275" descr="C:\Users\9079906\AppData\Local\Microsoft\Windows\INetCache\Content.MSO\6719959E.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9079906\AppData\Local\Microsoft\Windows\INetCache\Content.MSO\6719959E.tmp"/>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3059887" cy="127314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9AF720D" w14:textId="697D98A2" w:rsidR="00310DF4" w:rsidRPr="007D67CC" w:rsidRDefault="00310DF4" w:rsidP="00310DF4">
      <w:pPr>
        <w:spacing w:after="0" w:line="240" w:lineRule="auto"/>
        <w:jc w:val="center"/>
        <w:rPr>
          <w:rFonts w:ascii="Tw Cen MT" w:eastAsia="Calibri" w:hAnsi="Tw Cen MT" w:cs="Arial"/>
          <w:bCs/>
          <w:sz w:val="24"/>
          <w:szCs w:val="24"/>
          <w:lang w:eastAsia="en-GB"/>
        </w:rPr>
      </w:pPr>
    </w:p>
    <w:p w14:paraId="4527F48D" w14:textId="7A73447D" w:rsidR="0016011F" w:rsidRPr="007D67CC" w:rsidRDefault="00E555F5" w:rsidP="0016011F">
      <w:pPr>
        <w:spacing w:after="0" w:line="240" w:lineRule="auto"/>
        <w:jc w:val="both"/>
        <w:rPr>
          <w:rFonts w:ascii="Tw Cen MT" w:eastAsia="Times New Roman" w:hAnsi="Tw Cen MT" w:cstheme="minorHAnsi"/>
          <w:b/>
          <w:color w:val="000000"/>
          <w:sz w:val="28"/>
          <w:szCs w:val="24"/>
          <w:u w:val="single"/>
          <w:lang w:eastAsia="en-GB"/>
        </w:rPr>
      </w:pPr>
      <w:r w:rsidRPr="007D67CC">
        <w:rPr>
          <w:rFonts w:ascii="Tw Cen MT" w:eastAsia="Times New Roman" w:hAnsi="Tw Cen MT" w:cstheme="minorHAnsi"/>
          <w:b/>
          <w:color w:val="000000"/>
          <w:sz w:val="28"/>
          <w:szCs w:val="24"/>
          <w:u w:val="single"/>
          <w:lang w:eastAsia="en-GB"/>
        </w:rPr>
        <w:t>What’s Happening at Oaklands</w:t>
      </w:r>
    </w:p>
    <w:p w14:paraId="28DDA4E8" w14:textId="3A3EE70B" w:rsidR="0016011F" w:rsidRPr="007D67CC" w:rsidRDefault="0016011F" w:rsidP="0016011F">
      <w:pPr>
        <w:spacing w:after="0" w:line="240" w:lineRule="auto"/>
        <w:jc w:val="both"/>
        <w:rPr>
          <w:rFonts w:ascii="Tw Cen MT" w:eastAsia="Times New Roman" w:hAnsi="Tw Cen MT" w:cstheme="minorHAnsi"/>
          <w:color w:val="000000"/>
          <w:sz w:val="24"/>
          <w:szCs w:val="24"/>
          <w:lang w:eastAsia="en-GB"/>
        </w:rPr>
      </w:pPr>
    </w:p>
    <w:p w14:paraId="5A0C3065" w14:textId="610BB154" w:rsidR="0016011F" w:rsidRPr="007D67CC" w:rsidRDefault="0016011F" w:rsidP="0016011F">
      <w:pPr>
        <w:spacing w:after="0" w:line="240" w:lineRule="auto"/>
        <w:jc w:val="both"/>
        <w:rPr>
          <w:rFonts w:ascii="Tw Cen MT" w:eastAsia="Times New Roman" w:hAnsi="Tw Cen MT" w:cstheme="minorHAnsi"/>
          <w:color w:val="000000"/>
          <w:sz w:val="24"/>
          <w:szCs w:val="24"/>
          <w:lang w:eastAsia="en-GB"/>
        </w:rPr>
      </w:pPr>
      <w:r w:rsidRPr="007D67CC">
        <w:rPr>
          <w:rFonts w:ascii="Tw Cen MT" w:eastAsia="Times New Roman" w:hAnsi="Tw Cen MT" w:cstheme="minorHAnsi"/>
          <w:color w:val="000000"/>
          <w:sz w:val="24"/>
          <w:szCs w:val="24"/>
          <w:lang w:eastAsia="en-GB"/>
        </w:rPr>
        <w:t xml:space="preserve">Here at Oaklands, we try to find as many ways to keep you informed about what is happening in school as possible. </w:t>
      </w:r>
    </w:p>
    <w:p w14:paraId="20A983E9" w14:textId="77777777" w:rsidR="0016011F" w:rsidRPr="007D67CC" w:rsidRDefault="0016011F" w:rsidP="0016011F">
      <w:pPr>
        <w:spacing w:after="0" w:line="240" w:lineRule="auto"/>
        <w:jc w:val="both"/>
        <w:rPr>
          <w:rFonts w:ascii="Tw Cen MT" w:eastAsia="Times New Roman" w:hAnsi="Tw Cen MT" w:cstheme="minorHAnsi"/>
          <w:color w:val="000000"/>
          <w:sz w:val="24"/>
          <w:szCs w:val="24"/>
          <w:lang w:eastAsia="en-GB"/>
        </w:rPr>
      </w:pPr>
    </w:p>
    <w:p w14:paraId="3666CE1C" w14:textId="27A843E1" w:rsidR="00D06595" w:rsidRPr="007D67CC" w:rsidRDefault="0016011F" w:rsidP="00D06595">
      <w:pPr>
        <w:spacing w:after="0" w:line="240" w:lineRule="auto"/>
        <w:jc w:val="both"/>
        <w:rPr>
          <w:rFonts w:ascii="Tw Cen MT" w:eastAsia="Times New Roman" w:hAnsi="Tw Cen MT" w:cstheme="minorHAnsi"/>
          <w:sz w:val="24"/>
          <w:szCs w:val="24"/>
          <w:lang w:eastAsia="en-GB"/>
        </w:rPr>
      </w:pPr>
      <w:r w:rsidRPr="007D67CC">
        <w:rPr>
          <w:rFonts w:ascii="Tw Cen MT" w:eastAsia="Times New Roman" w:hAnsi="Tw Cen MT" w:cstheme="minorHAnsi"/>
          <w:color w:val="000000"/>
          <w:sz w:val="24"/>
          <w:szCs w:val="24"/>
          <w:lang w:eastAsia="en-GB"/>
        </w:rPr>
        <w:t xml:space="preserve">Two of the best ways to keep up are by following us on </w:t>
      </w:r>
      <w:r w:rsidR="00AB0A19">
        <w:rPr>
          <w:rFonts w:ascii="Tw Cen MT" w:eastAsia="Times New Roman" w:hAnsi="Tw Cen MT" w:cstheme="minorHAnsi"/>
          <w:color w:val="000000"/>
          <w:sz w:val="24"/>
          <w:szCs w:val="24"/>
          <w:lang w:eastAsia="en-GB"/>
        </w:rPr>
        <w:t>Bluesky</w:t>
      </w:r>
      <w:r w:rsidRPr="007D67CC">
        <w:rPr>
          <w:rFonts w:ascii="Tw Cen MT" w:eastAsia="Times New Roman" w:hAnsi="Tw Cen MT" w:cstheme="minorHAnsi"/>
          <w:color w:val="000000"/>
          <w:sz w:val="24"/>
          <w:szCs w:val="24"/>
          <w:lang w:eastAsia="en-GB"/>
        </w:rPr>
        <w:t xml:space="preserve"> and signing up to our website. These are updated regularly and give you a flavour of what is happening over the course of a week. </w:t>
      </w:r>
      <w:r w:rsidR="00D06595" w:rsidRPr="007D67CC">
        <w:rPr>
          <w:rFonts w:ascii="Tw Cen MT" w:eastAsia="Times New Roman" w:hAnsi="Tw Cen MT" w:cstheme="minorHAnsi"/>
          <w:sz w:val="24"/>
          <w:szCs w:val="24"/>
          <w:lang w:eastAsia="en-GB"/>
        </w:rPr>
        <w:t xml:space="preserve">As well as reading pupil diaries every day and checking for </w:t>
      </w:r>
      <w:r w:rsidR="007D63CE" w:rsidRPr="007D67CC">
        <w:rPr>
          <w:rFonts w:ascii="Tw Cen MT" w:eastAsia="Times New Roman" w:hAnsi="Tw Cen MT" w:cstheme="minorHAnsi"/>
          <w:sz w:val="24"/>
          <w:szCs w:val="24"/>
          <w:lang w:eastAsia="en-GB"/>
        </w:rPr>
        <w:t xml:space="preserve">any newsletters that have been sent home. </w:t>
      </w:r>
    </w:p>
    <w:p w14:paraId="35DE28B4" w14:textId="26CC419B" w:rsidR="008F0F01" w:rsidRPr="007D67CC" w:rsidRDefault="008F0F01" w:rsidP="00D06595">
      <w:pPr>
        <w:spacing w:after="0" w:line="240" w:lineRule="auto"/>
        <w:jc w:val="both"/>
        <w:rPr>
          <w:rFonts w:ascii="Tw Cen MT" w:eastAsia="Times New Roman" w:hAnsi="Tw Cen MT" w:cstheme="minorHAnsi"/>
          <w:sz w:val="24"/>
          <w:szCs w:val="24"/>
          <w:lang w:eastAsia="en-GB"/>
        </w:rPr>
      </w:pPr>
    </w:p>
    <w:p w14:paraId="04FDA457" w14:textId="6ECD90FC" w:rsidR="008F0F01" w:rsidRPr="007D67CC" w:rsidRDefault="008F0F01" w:rsidP="008F0F01">
      <w:pPr>
        <w:spacing w:after="0" w:line="240" w:lineRule="auto"/>
        <w:jc w:val="center"/>
        <w:rPr>
          <w:rFonts w:ascii="Tw Cen MT" w:eastAsia="Times New Roman" w:hAnsi="Tw Cen MT" w:cstheme="minorHAnsi"/>
          <w:b/>
          <w:color w:val="00B050"/>
          <w:sz w:val="28"/>
          <w:szCs w:val="28"/>
          <w:lang w:eastAsia="en-GB"/>
        </w:rPr>
      </w:pPr>
      <w:r w:rsidRPr="007D67CC">
        <w:rPr>
          <w:rFonts w:ascii="Tw Cen MT" w:eastAsia="Times New Roman" w:hAnsi="Tw Cen MT" w:cstheme="minorHAnsi"/>
          <w:b/>
          <w:sz w:val="28"/>
          <w:szCs w:val="28"/>
          <w:lang w:eastAsia="en-GB"/>
        </w:rPr>
        <w:t xml:space="preserve">Find us at: </w:t>
      </w:r>
      <w:hyperlink r:id="rId134" w:history="1">
        <w:r w:rsidRPr="007D67CC">
          <w:rPr>
            <w:rStyle w:val="Hyperlink"/>
            <w:rFonts w:ascii="Tw Cen MT" w:eastAsia="Times New Roman" w:hAnsi="Tw Cen MT" w:cstheme="minorHAnsi"/>
            <w:b/>
            <w:sz w:val="28"/>
            <w:szCs w:val="28"/>
            <w:lang w:eastAsia="en-GB"/>
          </w:rPr>
          <w:t>www.oaklandsedinburgh.com</w:t>
        </w:r>
      </w:hyperlink>
      <w:r w:rsidRPr="007D67CC">
        <w:rPr>
          <w:rFonts w:ascii="Tw Cen MT" w:eastAsia="Times New Roman" w:hAnsi="Tw Cen MT" w:cstheme="minorHAnsi"/>
          <w:b/>
          <w:sz w:val="28"/>
          <w:szCs w:val="28"/>
          <w:lang w:eastAsia="en-GB"/>
        </w:rPr>
        <w:t xml:space="preserve"> or follow us on </w:t>
      </w:r>
      <w:r w:rsidR="00105633">
        <w:rPr>
          <w:rFonts w:ascii="Tw Cen MT" w:eastAsia="Times New Roman" w:hAnsi="Tw Cen MT" w:cstheme="minorHAnsi"/>
          <w:b/>
          <w:sz w:val="28"/>
          <w:szCs w:val="28"/>
          <w:lang w:eastAsia="en-GB"/>
        </w:rPr>
        <w:t>Bluesky</w:t>
      </w:r>
      <w:r w:rsidRPr="007D67CC">
        <w:rPr>
          <w:rFonts w:ascii="Tw Cen MT" w:eastAsia="Times New Roman" w:hAnsi="Tw Cen MT" w:cstheme="minorHAnsi"/>
          <w:b/>
          <w:sz w:val="28"/>
          <w:szCs w:val="28"/>
          <w:lang w:eastAsia="en-GB"/>
        </w:rPr>
        <w:t xml:space="preserve"> </w:t>
      </w:r>
      <w:r w:rsidRPr="007D67CC">
        <w:rPr>
          <w:rFonts w:ascii="Tw Cen MT" w:eastAsia="Times New Roman" w:hAnsi="Tw Cen MT" w:cstheme="minorHAnsi"/>
          <w:b/>
          <w:color w:val="00B050"/>
          <w:sz w:val="28"/>
          <w:szCs w:val="28"/>
          <w:lang w:eastAsia="en-GB"/>
        </w:rPr>
        <w:t>@Team_</w:t>
      </w:r>
      <w:proofErr w:type="gramStart"/>
      <w:r w:rsidRPr="007D67CC">
        <w:rPr>
          <w:rFonts w:ascii="Tw Cen MT" w:eastAsia="Times New Roman" w:hAnsi="Tw Cen MT" w:cstheme="minorHAnsi"/>
          <w:b/>
          <w:color w:val="00B050"/>
          <w:sz w:val="28"/>
          <w:szCs w:val="28"/>
          <w:lang w:eastAsia="en-GB"/>
        </w:rPr>
        <w:t>Oaklands</w:t>
      </w:r>
      <w:r w:rsidR="00B055D4">
        <w:rPr>
          <w:rFonts w:ascii="Tw Cen MT" w:eastAsia="Times New Roman" w:hAnsi="Tw Cen MT" w:cstheme="minorHAnsi"/>
          <w:b/>
          <w:color w:val="00B050"/>
          <w:sz w:val="28"/>
          <w:szCs w:val="28"/>
          <w:lang w:eastAsia="en-GB"/>
        </w:rPr>
        <w:t>.bsky.social</w:t>
      </w:r>
      <w:proofErr w:type="gramEnd"/>
    </w:p>
    <w:p w14:paraId="58609FDB" w14:textId="0CB1EAF2" w:rsidR="00E25669" w:rsidRPr="007D67CC" w:rsidRDefault="005B6F7C" w:rsidP="00096666">
      <w:pPr>
        <w:spacing w:after="0" w:line="240" w:lineRule="auto"/>
        <w:rPr>
          <w:rFonts w:ascii="Tw Cen MT" w:eastAsia="Times New Roman" w:hAnsi="Tw Cen MT" w:cstheme="minorHAnsi"/>
          <w:b/>
          <w:color w:val="00B050"/>
          <w:sz w:val="28"/>
          <w:szCs w:val="28"/>
          <w:lang w:eastAsia="en-GB"/>
        </w:rPr>
      </w:pPr>
      <w:r w:rsidRPr="007D67CC">
        <w:rPr>
          <w:rFonts w:ascii="Tw Cen MT" w:eastAsia="Times New Roman" w:hAnsi="Tw Cen MT" w:cstheme="minorHAnsi"/>
          <w:b/>
          <w:noProof/>
          <w:color w:val="00B050"/>
          <w:sz w:val="28"/>
          <w:szCs w:val="28"/>
          <w:lang w:eastAsia="en-GB"/>
        </w:rPr>
        <w:drawing>
          <wp:anchor distT="0" distB="0" distL="114300" distR="114300" simplePos="0" relativeHeight="251658310" behindDoc="0" locked="0" layoutInCell="1" allowOverlap="1" wp14:anchorId="1E07B023" wp14:editId="370C4868">
            <wp:simplePos x="0" y="0"/>
            <wp:positionH relativeFrom="column">
              <wp:posOffset>3609975</wp:posOffset>
            </wp:positionH>
            <wp:positionV relativeFrom="paragraph">
              <wp:posOffset>2654300</wp:posOffset>
            </wp:positionV>
            <wp:extent cx="2457450" cy="2933700"/>
            <wp:effectExtent l="0" t="0" r="0" b="0"/>
            <wp:wrapSquare wrapText="bothSides"/>
            <wp:docPr id="278" name="Picture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35">
                      <a:extLst>
                        <a:ext uri="{28A0092B-C50C-407E-A947-70E740481C1C}">
                          <a14:useLocalDpi xmlns:a14="http://schemas.microsoft.com/office/drawing/2010/main" val="0"/>
                        </a:ext>
                      </a:extLst>
                    </a:blip>
                    <a:srcRect t="21882" r="18431"/>
                    <a:stretch/>
                  </pic:blipFill>
                  <pic:spPr bwMode="auto">
                    <a:xfrm>
                      <a:off x="0" y="0"/>
                      <a:ext cx="2457450" cy="29337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D67CC">
        <w:rPr>
          <w:rFonts w:ascii="Tw Cen MT" w:hAnsi="Tw Cen MT"/>
          <w:noProof/>
        </w:rPr>
        <w:drawing>
          <wp:anchor distT="0" distB="0" distL="114300" distR="114300" simplePos="0" relativeHeight="251658307" behindDoc="0" locked="0" layoutInCell="1" allowOverlap="1" wp14:anchorId="06DC5243" wp14:editId="60E80692">
            <wp:simplePos x="0" y="0"/>
            <wp:positionH relativeFrom="page">
              <wp:posOffset>4933950</wp:posOffset>
            </wp:positionH>
            <wp:positionV relativeFrom="paragraph">
              <wp:posOffset>225425</wp:posOffset>
            </wp:positionV>
            <wp:extent cx="2376805" cy="2457450"/>
            <wp:effectExtent l="0" t="0" r="4445" b="0"/>
            <wp:wrapSquare wrapText="bothSides"/>
            <wp:docPr id="277" name="Picture 277"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pic:cNvPicPr>
                      <a:picLocks noChangeAspect="1" noChangeArrowheads="1"/>
                    </pic:cNvPicPr>
                  </pic:nvPicPr>
                  <pic:blipFill rotWithShape="1">
                    <a:blip r:embed="rId136" cstate="print">
                      <a:extLst>
                        <a:ext uri="{28A0092B-C50C-407E-A947-70E740481C1C}">
                          <a14:useLocalDpi xmlns:a14="http://schemas.microsoft.com/office/drawing/2010/main" val="0"/>
                        </a:ext>
                      </a:extLst>
                    </a:blip>
                    <a:srcRect t="14075" r="7110" b="18883"/>
                    <a:stretch/>
                  </pic:blipFill>
                  <pic:spPr bwMode="auto">
                    <a:xfrm>
                      <a:off x="0" y="0"/>
                      <a:ext cx="2376805" cy="24574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D67CC">
        <w:rPr>
          <w:rFonts w:ascii="Tw Cen MT" w:hAnsi="Tw Cen MT"/>
          <w:noProof/>
        </w:rPr>
        <w:drawing>
          <wp:anchor distT="0" distB="0" distL="114300" distR="114300" simplePos="0" relativeHeight="251658309" behindDoc="1" locked="0" layoutInCell="1" allowOverlap="1" wp14:anchorId="45567FD7" wp14:editId="50F5A407">
            <wp:simplePos x="0" y="0"/>
            <wp:positionH relativeFrom="margin">
              <wp:posOffset>1087755</wp:posOffset>
            </wp:positionH>
            <wp:positionV relativeFrom="paragraph">
              <wp:posOffset>2675890</wp:posOffset>
            </wp:positionV>
            <wp:extent cx="2595810" cy="2940685"/>
            <wp:effectExtent l="0" t="0" r="0" b="0"/>
            <wp:wrapTight wrapText="bothSides">
              <wp:wrapPolygon edited="0">
                <wp:start x="0" y="0"/>
                <wp:lineTo x="0" y="21409"/>
                <wp:lineTo x="21404" y="21409"/>
                <wp:lineTo x="21404" y="0"/>
                <wp:lineTo x="0" y="0"/>
              </wp:wrapPolygon>
            </wp:wrapTight>
            <wp:docPr id="282" name="Picture 282"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pic:cNvPicPr>
                      <a:picLocks noChangeAspect="1" noChangeArrowheads="1"/>
                    </pic:cNvPicPr>
                  </pic:nvPicPr>
                  <pic:blipFill rotWithShape="1">
                    <a:blip r:embed="rId137" cstate="print">
                      <a:extLst>
                        <a:ext uri="{28A0092B-C50C-407E-A947-70E740481C1C}">
                          <a14:useLocalDpi xmlns:a14="http://schemas.microsoft.com/office/drawing/2010/main" val="0"/>
                        </a:ext>
                      </a:extLst>
                    </a:blip>
                    <a:srcRect t="10664" b="4372"/>
                    <a:stretch/>
                  </pic:blipFill>
                  <pic:spPr bwMode="auto">
                    <a:xfrm>
                      <a:off x="0" y="0"/>
                      <a:ext cx="2595810" cy="29406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9373C" w:rsidRPr="007D67CC">
        <w:rPr>
          <w:rFonts w:ascii="Tw Cen MT" w:hAnsi="Tw Cen MT"/>
          <w:noProof/>
        </w:rPr>
        <w:drawing>
          <wp:anchor distT="0" distB="0" distL="114300" distR="114300" simplePos="0" relativeHeight="251658311" behindDoc="0" locked="0" layoutInCell="1" allowOverlap="1" wp14:anchorId="33C41036" wp14:editId="67C17B9B">
            <wp:simplePos x="0" y="0"/>
            <wp:positionH relativeFrom="page">
              <wp:posOffset>6051550</wp:posOffset>
            </wp:positionH>
            <wp:positionV relativeFrom="paragraph">
              <wp:posOffset>5779135</wp:posOffset>
            </wp:positionV>
            <wp:extent cx="1264920" cy="1264920"/>
            <wp:effectExtent l="0" t="0" r="0" b="0"/>
            <wp:wrapSquare wrapText="bothSides"/>
            <wp:docPr id="286" name="Picture 286"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age"/>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1264920" cy="1264920"/>
                    </a:xfrm>
                    <a:prstGeom prst="rect">
                      <a:avLst/>
                    </a:prstGeom>
                    <a:noFill/>
                    <a:ln>
                      <a:noFill/>
                    </a:ln>
                  </pic:spPr>
                </pic:pic>
              </a:graphicData>
            </a:graphic>
            <wp14:sizeRelH relativeFrom="page">
              <wp14:pctWidth>0</wp14:pctWidth>
            </wp14:sizeRelH>
            <wp14:sizeRelV relativeFrom="page">
              <wp14:pctHeight>0</wp14:pctHeight>
            </wp14:sizeRelV>
          </wp:anchor>
        </w:drawing>
      </w:r>
      <w:r w:rsidR="00AA3FEF" w:rsidRPr="007D67CC">
        <w:rPr>
          <w:rFonts w:ascii="Tw Cen MT" w:eastAsia="Times New Roman" w:hAnsi="Tw Cen MT" w:cstheme="minorHAnsi"/>
          <w:b/>
          <w:noProof/>
          <w:color w:val="00B050"/>
          <w:sz w:val="28"/>
          <w:szCs w:val="28"/>
          <w:lang w:eastAsia="en-GB"/>
        </w:rPr>
        <w:drawing>
          <wp:anchor distT="0" distB="0" distL="114300" distR="114300" simplePos="0" relativeHeight="251658306" behindDoc="1" locked="0" layoutInCell="1" allowOverlap="1" wp14:anchorId="1CE56539" wp14:editId="4FC82AF2">
            <wp:simplePos x="0" y="0"/>
            <wp:positionH relativeFrom="margin">
              <wp:posOffset>-177800</wp:posOffset>
            </wp:positionH>
            <wp:positionV relativeFrom="paragraph">
              <wp:posOffset>237490</wp:posOffset>
            </wp:positionV>
            <wp:extent cx="2158365" cy="2880360"/>
            <wp:effectExtent l="0" t="0" r="0" b="0"/>
            <wp:wrapSquare wrapText="bothSides"/>
            <wp:docPr id="276" name="Picture 276"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pic:cNvPicPr>
                      <a:picLocks noChangeAspect="1" noChangeArrowheads="1"/>
                    </pic:cNvPicPr>
                  </pic:nvPicPr>
                  <pic:blipFill>
                    <a:blip r:embed="rId139" cstate="print">
                      <a:extLst>
                        <a:ext uri="{28A0092B-C50C-407E-A947-70E740481C1C}">
                          <a14:useLocalDpi xmlns:a14="http://schemas.microsoft.com/office/drawing/2010/main" val="0"/>
                        </a:ext>
                      </a:extLst>
                    </a:blip>
                    <a:srcRect/>
                    <a:stretch>
                      <a:fillRect/>
                    </a:stretch>
                  </pic:blipFill>
                  <pic:spPr bwMode="auto">
                    <a:xfrm>
                      <a:off x="0" y="0"/>
                      <a:ext cx="2158365" cy="2880360"/>
                    </a:xfrm>
                    <a:prstGeom prst="rect">
                      <a:avLst/>
                    </a:prstGeom>
                    <a:noFill/>
                    <a:ln>
                      <a:noFill/>
                    </a:ln>
                  </pic:spPr>
                </pic:pic>
              </a:graphicData>
            </a:graphic>
            <wp14:sizeRelH relativeFrom="page">
              <wp14:pctWidth>0</wp14:pctWidth>
            </wp14:sizeRelH>
            <wp14:sizeRelV relativeFrom="page">
              <wp14:pctHeight>0</wp14:pctHeight>
            </wp14:sizeRelV>
          </wp:anchor>
        </w:drawing>
      </w:r>
      <w:r w:rsidR="009B546E" w:rsidRPr="007D67CC">
        <w:rPr>
          <w:rFonts w:ascii="Tw Cen MT" w:hAnsi="Tw Cen MT"/>
          <w:noProof/>
        </w:rPr>
        <w:drawing>
          <wp:anchor distT="0" distB="0" distL="114300" distR="114300" simplePos="0" relativeHeight="251658308" behindDoc="0" locked="0" layoutInCell="1" allowOverlap="1" wp14:anchorId="4CE36F83" wp14:editId="2417ABC3">
            <wp:simplePos x="0" y="0"/>
            <wp:positionH relativeFrom="column">
              <wp:posOffset>1981200</wp:posOffset>
            </wp:positionH>
            <wp:positionV relativeFrom="paragraph">
              <wp:posOffset>252095</wp:posOffset>
            </wp:positionV>
            <wp:extent cx="2560320" cy="2653665"/>
            <wp:effectExtent l="0" t="0" r="0" b="0"/>
            <wp:wrapSquare wrapText="bothSides"/>
            <wp:docPr id="280" name="Picture 280"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pic:cNvPicPr>
                      <a:picLocks noChangeAspect="1" noChangeArrowheads="1"/>
                    </pic:cNvPicPr>
                  </pic:nvPicPr>
                  <pic:blipFill rotWithShape="1">
                    <a:blip r:embed="rId140">
                      <a:extLst>
                        <a:ext uri="{28A0092B-C50C-407E-A947-70E740481C1C}">
                          <a14:useLocalDpi xmlns:a14="http://schemas.microsoft.com/office/drawing/2010/main" val="0"/>
                        </a:ext>
                      </a:extLst>
                    </a:blip>
                    <a:srcRect t="22179"/>
                    <a:stretch/>
                  </pic:blipFill>
                  <pic:spPr bwMode="auto">
                    <a:xfrm>
                      <a:off x="0" y="0"/>
                      <a:ext cx="2560320" cy="26536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AA227F2" w14:textId="4242833F" w:rsidR="00096666" w:rsidRPr="00096666" w:rsidRDefault="00096666" w:rsidP="00096666">
      <w:pPr>
        <w:spacing w:after="0" w:line="240" w:lineRule="auto"/>
        <w:jc w:val="center"/>
        <w:rPr>
          <w:rFonts w:ascii="Tw Cen MT" w:eastAsia="Times New Roman" w:hAnsi="Tw Cen MT" w:cstheme="minorHAnsi"/>
          <w:sz w:val="28"/>
          <w:szCs w:val="28"/>
          <w:lang w:eastAsia="en-GB"/>
        </w:rPr>
      </w:pPr>
    </w:p>
    <w:p w14:paraId="7A3B47B8" w14:textId="0BA488F9" w:rsidR="003F256D" w:rsidRDefault="003F256D" w:rsidP="0099373C">
      <w:pPr>
        <w:spacing w:after="0" w:line="240" w:lineRule="auto"/>
        <w:rPr>
          <w:rFonts w:ascii="Tw Cen MT" w:eastAsia="Times New Roman" w:hAnsi="Tw Cen MT" w:cstheme="minorHAnsi"/>
          <w:sz w:val="28"/>
          <w:szCs w:val="28"/>
          <w:lang w:eastAsia="en-GB"/>
        </w:rPr>
      </w:pPr>
    </w:p>
    <w:p w14:paraId="32910FBF" w14:textId="24FC56EB" w:rsidR="003F256D" w:rsidRDefault="003F256D" w:rsidP="0099373C">
      <w:pPr>
        <w:spacing w:after="0" w:line="240" w:lineRule="auto"/>
        <w:rPr>
          <w:rFonts w:ascii="Tw Cen MT" w:eastAsia="Times New Roman" w:hAnsi="Tw Cen MT" w:cstheme="minorHAnsi"/>
          <w:sz w:val="28"/>
          <w:szCs w:val="28"/>
          <w:lang w:eastAsia="en-GB"/>
        </w:rPr>
      </w:pPr>
    </w:p>
    <w:p w14:paraId="1D25A97B" w14:textId="1BF1B164" w:rsidR="003F256D" w:rsidRDefault="003F256D" w:rsidP="0099373C">
      <w:pPr>
        <w:spacing w:after="0" w:line="240" w:lineRule="auto"/>
        <w:rPr>
          <w:rFonts w:ascii="Tw Cen MT" w:eastAsia="Times New Roman" w:hAnsi="Tw Cen MT" w:cstheme="minorHAnsi"/>
          <w:sz w:val="28"/>
          <w:szCs w:val="28"/>
          <w:lang w:eastAsia="en-GB"/>
        </w:rPr>
      </w:pPr>
    </w:p>
    <w:p w14:paraId="546D669B" w14:textId="3E1D819E" w:rsidR="000052A4" w:rsidRDefault="000052A4" w:rsidP="0099373C">
      <w:pPr>
        <w:spacing w:after="0" w:line="240" w:lineRule="auto"/>
        <w:rPr>
          <w:rFonts w:ascii="Tw Cen MT" w:eastAsia="Times New Roman" w:hAnsi="Tw Cen MT" w:cstheme="minorHAnsi"/>
          <w:sz w:val="24"/>
          <w:szCs w:val="24"/>
          <w:lang w:eastAsia="en-GB"/>
        </w:rPr>
      </w:pPr>
    </w:p>
    <w:p w14:paraId="7DA8D752" w14:textId="2C0B9AE6" w:rsidR="000052A4" w:rsidRDefault="000052A4" w:rsidP="0099373C">
      <w:pPr>
        <w:spacing w:after="0" w:line="240" w:lineRule="auto"/>
        <w:rPr>
          <w:rFonts w:ascii="Tw Cen MT" w:eastAsia="Times New Roman" w:hAnsi="Tw Cen MT" w:cstheme="minorHAnsi"/>
          <w:sz w:val="24"/>
          <w:szCs w:val="24"/>
          <w:lang w:eastAsia="en-GB"/>
        </w:rPr>
      </w:pPr>
    </w:p>
    <w:p w14:paraId="6C5974EA" w14:textId="0DD6EBDE" w:rsidR="000052A4" w:rsidRDefault="000052A4" w:rsidP="0099373C">
      <w:pPr>
        <w:spacing w:after="0" w:line="240" w:lineRule="auto"/>
        <w:rPr>
          <w:rFonts w:ascii="Tw Cen MT" w:eastAsia="Times New Roman" w:hAnsi="Tw Cen MT" w:cstheme="minorHAnsi"/>
          <w:sz w:val="24"/>
          <w:szCs w:val="24"/>
          <w:lang w:eastAsia="en-GB"/>
        </w:rPr>
      </w:pPr>
    </w:p>
    <w:p w14:paraId="47306785" w14:textId="1C2E9CD8" w:rsidR="000052A4" w:rsidRDefault="000052A4" w:rsidP="0099373C">
      <w:pPr>
        <w:spacing w:after="0" w:line="240" w:lineRule="auto"/>
        <w:rPr>
          <w:rFonts w:ascii="Tw Cen MT" w:eastAsia="Times New Roman" w:hAnsi="Tw Cen MT" w:cstheme="minorHAnsi"/>
          <w:sz w:val="24"/>
          <w:szCs w:val="24"/>
          <w:lang w:eastAsia="en-GB"/>
        </w:rPr>
      </w:pPr>
    </w:p>
    <w:p w14:paraId="4C9AC402" w14:textId="2690A567" w:rsidR="000052A4" w:rsidRDefault="000052A4" w:rsidP="0099373C">
      <w:pPr>
        <w:spacing w:after="0" w:line="240" w:lineRule="auto"/>
        <w:rPr>
          <w:rFonts w:ascii="Tw Cen MT" w:eastAsia="Times New Roman" w:hAnsi="Tw Cen MT" w:cstheme="minorHAnsi"/>
          <w:sz w:val="24"/>
          <w:szCs w:val="24"/>
          <w:lang w:eastAsia="en-GB"/>
        </w:rPr>
      </w:pPr>
    </w:p>
    <w:p w14:paraId="049A7750" w14:textId="0B282E82" w:rsidR="000052A4" w:rsidRDefault="000052A4" w:rsidP="0099373C">
      <w:pPr>
        <w:spacing w:after="0" w:line="240" w:lineRule="auto"/>
        <w:rPr>
          <w:rFonts w:ascii="Tw Cen MT" w:hAnsi="Tw Cen MT"/>
          <w:noProof/>
        </w:rPr>
      </w:pPr>
    </w:p>
    <w:p w14:paraId="7DB561F6" w14:textId="77777777" w:rsidR="005B6F7C" w:rsidRDefault="005B6F7C" w:rsidP="0099373C">
      <w:pPr>
        <w:spacing w:after="0" w:line="240" w:lineRule="auto"/>
        <w:rPr>
          <w:rFonts w:ascii="Tw Cen MT" w:hAnsi="Tw Cen MT"/>
          <w:noProof/>
        </w:rPr>
      </w:pPr>
    </w:p>
    <w:p w14:paraId="26C917D8" w14:textId="77777777" w:rsidR="005B6F7C" w:rsidRDefault="005B6F7C" w:rsidP="0099373C">
      <w:pPr>
        <w:spacing w:after="0" w:line="240" w:lineRule="auto"/>
        <w:rPr>
          <w:rFonts w:ascii="Tw Cen MT" w:eastAsia="Times New Roman" w:hAnsi="Tw Cen MT" w:cstheme="minorHAnsi"/>
          <w:sz w:val="24"/>
          <w:szCs w:val="24"/>
          <w:lang w:eastAsia="en-GB"/>
        </w:rPr>
      </w:pPr>
    </w:p>
    <w:p w14:paraId="0BC0D14D" w14:textId="77777777" w:rsidR="000052A4" w:rsidRDefault="000052A4" w:rsidP="0099373C">
      <w:pPr>
        <w:spacing w:after="0" w:line="240" w:lineRule="auto"/>
        <w:rPr>
          <w:rFonts w:ascii="Tw Cen MT" w:eastAsia="Times New Roman" w:hAnsi="Tw Cen MT" w:cstheme="minorHAnsi"/>
          <w:sz w:val="24"/>
          <w:szCs w:val="24"/>
          <w:lang w:eastAsia="en-GB"/>
        </w:rPr>
      </w:pPr>
    </w:p>
    <w:p w14:paraId="11ADD84E" w14:textId="43B9B08C" w:rsidR="000052A4" w:rsidRDefault="000052A4" w:rsidP="0099373C">
      <w:pPr>
        <w:spacing w:after="0" w:line="240" w:lineRule="auto"/>
        <w:rPr>
          <w:rFonts w:ascii="Tw Cen MT" w:eastAsia="Times New Roman" w:hAnsi="Tw Cen MT" w:cstheme="minorHAnsi"/>
          <w:sz w:val="24"/>
          <w:szCs w:val="24"/>
          <w:lang w:eastAsia="en-GB"/>
        </w:rPr>
      </w:pPr>
    </w:p>
    <w:p w14:paraId="28BFFA77" w14:textId="77777777" w:rsidR="005B6F7C" w:rsidRDefault="005B6F7C" w:rsidP="0099373C">
      <w:pPr>
        <w:spacing w:after="0" w:line="240" w:lineRule="auto"/>
        <w:rPr>
          <w:rFonts w:ascii="Tw Cen MT" w:eastAsia="Times New Roman" w:hAnsi="Tw Cen MT" w:cstheme="minorHAnsi"/>
          <w:sz w:val="24"/>
          <w:szCs w:val="24"/>
          <w:lang w:eastAsia="en-GB"/>
        </w:rPr>
      </w:pPr>
    </w:p>
    <w:p w14:paraId="42E6E7F0" w14:textId="77777777" w:rsidR="005B6F7C" w:rsidRDefault="005B6F7C" w:rsidP="0099373C">
      <w:pPr>
        <w:spacing w:after="0" w:line="240" w:lineRule="auto"/>
        <w:rPr>
          <w:rFonts w:ascii="Tw Cen MT" w:eastAsia="Times New Roman" w:hAnsi="Tw Cen MT" w:cstheme="minorHAnsi"/>
          <w:sz w:val="24"/>
          <w:szCs w:val="24"/>
          <w:lang w:eastAsia="en-GB"/>
        </w:rPr>
      </w:pPr>
    </w:p>
    <w:p w14:paraId="11338669" w14:textId="77777777" w:rsidR="005B6F7C" w:rsidRDefault="005B6F7C" w:rsidP="0099373C">
      <w:pPr>
        <w:spacing w:after="0" w:line="240" w:lineRule="auto"/>
        <w:rPr>
          <w:rFonts w:ascii="Tw Cen MT" w:eastAsia="Times New Roman" w:hAnsi="Tw Cen MT" w:cstheme="minorHAnsi"/>
          <w:sz w:val="24"/>
          <w:szCs w:val="24"/>
          <w:lang w:eastAsia="en-GB"/>
        </w:rPr>
      </w:pPr>
    </w:p>
    <w:p w14:paraId="34AB1389" w14:textId="77777777" w:rsidR="005B6F7C" w:rsidRDefault="005B6F7C" w:rsidP="0099373C">
      <w:pPr>
        <w:spacing w:after="0" w:line="240" w:lineRule="auto"/>
        <w:rPr>
          <w:rFonts w:ascii="Tw Cen MT" w:eastAsia="Times New Roman" w:hAnsi="Tw Cen MT" w:cstheme="minorHAnsi"/>
          <w:sz w:val="24"/>
          <w:szCs w:val="24"/>
          <w:lang w:eastAsia="en-GB"/>
        </w:rPr>
      </w:pPr>
    </w:p>
    <w:p w14:paraId="3CF83D62" w14:textId="77777777" w:rsidR="005B6F7C" w:rsidRDefault="005B6F7C" w:rsidP="0099373C">
      <w:pPr>
        <w:spacing w:after="0" w:line="240" w:lineRule="auto"/>
        <w:rPr>
          <w:rFonts w:ascii="Tw Cen MT" w:eastAsia="Times New Roman" w:hAnsi="Tw Cen MT" w:cstheme="minorHAnsi"/>
          <w:sz w:val="24"/>
          <w:szCs w:val="24"/>
          <w:lang w:eastAsia="en-GB"/>
        </w:rPr>
      </w:pPr>
    </w:p>
    <w:p w14:paraId="30F10000" w14:textId="77777777" w:rsidR="005B6F7C" w:rsidRDefault="005B6F7C" w:rsidP="0099373C">
      <w:pPr>
        <w:spacing w:after="0" w:line="240" w:lineRule="auto"/>
        <w:rPr>
          <w:rFonts w:ascii="Tw Cen MT" w:eastAsia="Times New Roman" w:hAnsi="Tw Cen MT" w:cstheme="minorHAnsi"/>
          <w:sz w:val="24"/>
          <w:szCs w:val="24"/>
          <w:lang w:eastAsia="en-GB"/>
        </w:rPr>
      </w:pPr>
    </w:p>
    <w:p w14:paraId="2DFF848B" w14:textId="77777777" w:rsidR="005B6F7C" w:rsidRDefault="005B6F7C" w:rsidP="0099373C">
      <w:pPr>
        <w:spacing w:after="0" w:line="240" w:lineRule="auto"/>
        <w:rPr>
          <w:rFonts w:ascii="Tw Cen MT" w:eastAsia="Times New Roman" w:hAnsi="Tw Cen MT" w:cstheme="minorHAnsi"/>
          <w:sz w:val="24"/>
          <w:szCs w:val="24"/>
          <w:lang w:eastAsia="en-GB"/>
        </w:rPr>
      </w:pPr>
    </w:p>
    <w:p w14:paraId="3087F998" w14:textId="77777777" w:rsidR="005B6F7C" w:rsidRDefault="005B6F7C" w:rsidP="0099373C">
      <w:pPr>
        <w:spacing w:after="0" w:line="240" w:lineRule="auto"/>
        <w:rPr>
          <w:rFonts w:ascii="Tw Cen MT" w:eastAsia="Times New Roman" w:hAnsi="Tw Cen MT" w:cstheme="minorHAnsi"/>
          <w:sz w:val="24"/>
          <w:szCs w:val="24"/>
          <w:lang w:eastAsia="en-GB"/>
        </w:rPr>
      </w:pPr>
    </w:p>
    <w:p w14:paraId="0242345F" w14:textId="77777777" w:rsidR="005B6F7C" w:rsidRDefault="005B6F7C" w:rsidP="0099373C">
      <w:pPr>
        <w:spacing w:after="0" w:line="240" w:lineRule="auto"/>
        <w:rPr>
          <w:rFonts w:ascii="Tw Cen MT" w:eastAsia="Times New Roman" w:hAnsi="Tw Cen MT" w:cstheme="minorHAnsi"/>
          <w:sz w:val="24"/>
          <w:szCs w:val="24"/>
          <w:lang w:eastAsia="en-GB"/>
        </w:rPr>
      </w:pPr>
    </w:p>
    <w:p w14:paraId="656CE73D" w14:textId="77777777" w:rsidR="005B6F7C" w:rsidRDefault="005B6F7C" w:rsidP="0099373C">
      <w:pPr>
        <w:spacing w:after="0" w:line="240" w:lineRule="auto"/>
        <w:rPr>
          <w:rFonts w:ascii="Tw Cen MT" w:eastAsia="Times New Roman" w:hAnsi="Tw Cen MT" w:cstheme="minorHAnsi"/>
          <w:sz w:val="24"/>
          <w:szCs w:val="24"/>
          <w:lang w:eastAsia="en-GB"/>
        </w:rPr>
      </w:pPr>
    </w:p>
    <w:p w14:paraId="1A68388B" w14:textId="77777777" w:rsidR="005B6F7C" w:rsidRDefault="005B6F7C" w:rsidP="0099373C">
      <w:pPr>
        <w:spacing w:after="0" w:line="240" w:lineRule="auto"/>
        <w:rPr>
          <w:rFonts w:ascii="Tw Cen MT" w:eastAsia="Times New Roman" w:hAnsi="Tw Cen MT" w:cstheme="minorHAnsi"/>
          <w:sz w:val="24"/>
          <w:szCs w:val="24"/>
          <w:lang w:eastAsia="en-GB"/>
        </w:rPr>
      </w:pPr>
    </w:p>
    <w:p w14:paraId="22AD6FD4" w14:textId="19030AB8" w:rsidR="0099373C" w:rsidRPr="003F256D" w:rsidRDefault="00C07E77" w:rsidP="0099373C">
      <w:pPr>
        <w:spacing w:after="0" w:line="240" w:lineRule="auto"/>
        <w:rPr>
          <w:rFonts w:ascii="Tw Cen MT" w:eastAsia="Times New Roman" w:hAnsi="Tw Cen MT" w:cstheme="minorHAnsi"/>
          <w:color w:val="00B050"/>
          <w:sz w:val="24"/>
          <w:szCs w:val="24"/>
          <w:lang w:eastAsia="en-GB"/>
        </w:rPr>
      </w:pPr>
      <w:r w:rsidRPr="003F256D">
        <w:rPr>
          <w:rFonts w:ascii="Tw Cen MT" w:eastAsia="Times New Roman" w:hAnsi="Tw Cen MT" w:cstheme="minorHAnsi"/>
          <w:sz w:val="24"/>
          <w:szCs w:val="24"/>
          <w:lang w:eastAsia="en-GB"/>
        </w:rPr>
        <w:lastRenderedPageBreak/>
        <w:t xml:space="preserve">0131 315 8100                            </w:t>
      </w:r>
      <w:hyperlink r:id="rId141" w:history="1">
        <w:r w:rsidRPr="003F256D">
          <w:rPr>
            <w:rStyle w:val="Hyperlink"/>
            <w:rFonts w:ascii="Tw Cen MT" w:eastAsia="Times New Roman" w:hAnsi="Tw Cen MT" w:cstheme="minorHAnsi"/>
            <w:sz w:val="24"/>
            <w:szCs w:val="24"/>
            <w:lang w:eastAsia="en-GB"/>
          </w:rPr>
          <w:t>www.oaklandsedinburgh.com</w:t>
        </w:r>
      </w:hyperlink>
      <w:r w:rsidRPr="003F256D">
        <w:rPr>
          <w:rFonts w:ascii="Tw Cen MT" w:eastAsia="Times New Roman" w:hAnsi="Tw Cen MT" w:cstheme="minorHAnsi"/>
          <w:color w:val="00B050"/>
          <w:sz w:val="24"/>
          <w:szCs w:val="24"/>
          <w:lang w:eastAsia="en-GB"/>
        </w:rPr>
        <w:t xml:space="preserve">              @Team_</w:t>
      </w:r>
      <w:proofErr w:type="gramStart"/>
      <w:r w:rsidRPr="003F256D">
        <w:rPr>
          <w:rFonts w:ascii="Tw Cen MT" w:eastAsia="Times New Roman" w:hAnsi="Tw Cen MT" w:cstheme="minorHAnsi"/>
          <w:color w:val="00B050"/>
          <w:sz w:val="24"/>
          <w:szCs w:val="24"/>
          <w:lang w:eastAsia="en-GB"/>
        </w:rPr>
        <w:t>Oaklands</w:t>
      </w:r>
      <w:r w:rsidR="00C1702D">
        <w:rPr>
          <w:b/>
          <w:color w:val="00B050"/>
          <w:sz w:val="24"/>
          <w:szCs w:val="24"/>
        </w:rPr>
        <w:t>.bsky.social</w:t>
      </w:r>
      <w:proofErr w:type="gramEnd"/>
    </w:p>
    <w:p w14:paraId="22707F5F" w14:textId="50D3189B" w:rsidR="00C07E77" w:rsidRPr="007D67CC" w:rsidRDefault="00C07E77" w:rsidP="0099373C">
      <w:pPr>
        <w:spacing w:after="0" w:line="240" w:lineRule="auto"/>
        <w:rPr>
          <w:rFonts w:ascii="Tw Cen MT" w:eastAsia="Times New Roman" w:hAnsi="Tw Cen MT" w:cstheme="minorHAnsi"/>
          <w:sz w:val="28"/>
          <w:szCs w:val="28"/>
          <w:lang w:eastAsia="en-GB"/>
        </w:rPr>
      </w:pPr>
    </w:p>
    <w:p w14:paraId="25AE9FF3" w14:textId="0F791ADB" w:rsidR="000052A4" w:rsidRDefault="00B2625F" w:rsidP="0099373C">
      <w:pPr>
        <w:spacing w:after="0" w:line="240" w:lineRule="auto"/>
        <w:rPr>
          <w:rFonts w:ascii="Tw Cen MT" w:eastAsia="Times New Roman" w:hAnsi="Tw Cen MT" w:cstheme="minorHAnsi"/>
          <w:b/>
          <w:sz w:val="28"/>
          <w:szCs w:val="28"/>
          <w:lang w:eastAsia="en-GB"/>
        </w:rPr>
      </w:pPr>
      <w:r w:rsidRPr="00B2625F">
        <w:rPr>
          <w:rFonts w:ascii="Tw Cen MT" w:eastAsia="Times New Roman" w:hAnsi="Tw Cen MT" w:cstheme="minorHAnsi"/>
          <w:b/>
          <w:sz w:val="28"/>
          <w:szCs w:val="28"/>
          <w:lang w:eastAsia="en-GB"/>
        </w:rPr>
        <w:t xml:space="preserve">  </w:t>
      </w:r>
    </w:p>
    <w:p w14:paraId="77686618" w14:textId="1433E396" w:rsidR="00C07E77" w:rsidRPr="007D67CC" w:rsidRDefault="00C07E77" w:rsidP="0099373C">
      <w:pPr>
        <w:spacing w:after="0" w:line="240" w:lineRule="auto"/>
        <w:rPr>
          <w:rFonts w:ascii="Tw Cen MT" w:eastAsia="Times New Roman" w:hAnsi="Tw Cen MT" w:cstheme="minorHAnsi"/>
          <w:b/>
          <w:sz w:val="28"/>
          <w:szCs w:val="28"/>
          <w:u w:val="single"/>
          <w:lang w:eastAsia="en-GB"/>
        </w:rPr>
      </w:pPr>
      <w:r w:rsidRPr="007D67CC">
        <w:rPr>
          <w:rFonts w:ascii="Tw Cen MT" w:eastAsia="Times New Roman" w:hAnsi="Tw Cen MT" w:cstheme="minorHAnsi"/>
          <w:b/>
          <w:sz w:val="28"/>
          <w:szCs w:val="28"/>
          <w:u w:val="single"/>
          <w:lang w:eastAsia="en-GB"/>
        </w:rPr>
        <w:t>Useful Information</w:t>
      </w:r>
    </w:p>
    <w:tbl>
      <w:tblPr>
        <w:tblW w:w="10881" w:type="dxa"/>
        <w:tblLayout w:type="fixed"/>
        <w:tblLook w:val="0000" w:firstRow="0" w:lastRow="0" w:firstColumn="0" w:lastColumn="0" w:noHBand="0" w:noVBand="0"/>
      </w:tblPr>
      <w:tblGrid>
        <w:gridCol w:w="4643"/>
        <w:gridCol w:w="6238"/>
      </w:tblGrid>
      <w:tr w:rsidR="001C6BA0" w:rsidRPr="007D67CC" w14:paraId="44B16CF2" w14:textId="77777777" w:rsidTr="001E339C">
        <w:trPr>
          <w:cantSplit/>
        </w:trPr>
        <w:tc>
          <w:tcPr>
            <w:tcW w:w="10881" w:type="dxa"/>
            <w:gridSpan w:val="2"/>
          </w:tcPr>
          <w:p w14:paraId="52FCBB7C" w14:textId="26C312C4" w:rsidR="00C07E77" w:rsidRPr="007D67CC" w:rsidRDefault="001C6BA0" w:rsidP="001C6BA0">
            <w:pPr>
              <w:spacing w:after="0" w:line="240" w:lineRule="auto"/>
              <w:jc w:val="both"/>
              <w:rPr>
                <w:rFonts w:ascii="Tw Cen MT" w:eastAsia="Times New Roman" w:hAnsi="Tw Cen MT" w:cstheme="minorHAnsi"/>
                <w:b/>
                <w:sz w:val="24"/>
                <w:szCs w:val="24"/>
                <w:lang w:eastAsia="en-GB"/>
              </w:rPr>
            </w:pPr>
            <w:r w:rsidRPr="007D67CC">
              <w:rPr>
                <w:rFonts w:ascii="Tw Cen MT" w:eastAsia="Times New Roman" w:hAnsi="Tw Cen MT" w:cstheme="minorHAnsi"/>
                <w:b/>
                <w:sz w:val="24"/>
                <w:szCs w:val="24"/>
                <w:lang w:eastAsia="en-GB"/>
              </w:rPr>
              <w:t>ADDRESSES</w:t>
            </w:r>
            <w:r w:rsidR="00C07E77" w:rsidRPr="007D67CC">
              <w:rPr>
                <w:rFonts w:ascii="Tw Cen MT" w:eastAsia="Times New Roman" w:hAnsi="Tw Cen MT" w:cstheme="minorHAnsi"/>
                <w:b/>
                <w:sz w:val="24"/>
                <w:szCs w:val="24"/>
                <w:lang w:eastAsia="en-GB"/>
              </w:rPr>
              <w:t>:</w:t>
            </w:r>
          </w:p>
        </w:tc>
      </w:tr>
      <w:tr w:rsidR="001C6BA0" w:rsidRPr="007D67CC" w14:paraId="765F0CD8" w14:textId="77777777" w:rsidTr="001E339C">
        <w:tc>
          <w:tcPr>
            <w:tcW w:w="4643" w:type="dxa"/>
          </w:tcPr>
          <w:p w14:paraId="65AD6524" w14:textId="77777777" w:rsidR="001C6BA0" w:rsidRPr="007D67CC" w:rsidRDefault="001C6BA0" w:rsidP="001C6BA0">
            <w:pPr>
              <w:spacing w:after="0" w:line="240" w:lineRule="auto"/>
              <w:rPr>
                <w:rFonts w:ascii="Tw Cen MT" w:eastAsia="Times New Roman" w:hAnsi="Tw Cen MT" w:cstheme="minorHAnsi"/>
                <w:b/>
                <w:sz w:val="24"/>
                <w:szCs w:val="24"/>
                <w:lang w:eastAsia="en-GB"/>
              </w:rPr>
            </w:pPr>
            <w:r w:rsidRPr="007D67CC">
              <w:rPr>
                <w:rFonts w:ascii="Tw Cen MT" w:eastAsia="Times New Roman" w:hAnsi="Tw Cen MT" w:cstheme="minorHAnsi"/>
                <w:b/>
                <w:sz w:val="24"/>
                <w:szCs w:val="24"/>
                <w:lang w:eastAsia="en-GB"/>
              </w:rPr>
              <w:t>Children &amp; Families Department</w:t>
            </w:r>
          </w:p>
          <w:p w14:paraId="480DFF21" w14:textId="77777777" w:rsidR="001C6BA0" w:rsidRPr="007D67CC" w:rsidRDefault="001C6BA0" w:rsidP="001C6BA0">
            <w:pPr>
              <w:spacing w:after="0" w:line="240" w:lineRule="auto"/>
              <w:jc w:val="both"/>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4 East Market Street</w:t>
            </w:r>
          </w:p>
          <w:p w14:paraId="5C0161CA" w14:textId="77777777" w:rsidR="001C6BA0" w:rsidRPr="007D67CC" w:rsidRDefault="001C6BA0" w:rsidP="001C6BA0">
            <w:pPr>
              <w:spacing w:after="0" w:line="240" w:lineRule="auto"/>
              <w:jc w:val="both"/>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Edinburgh</w:t>
            </w:r>
          </w:p>
          <w:p w14:paraId="3C116331" w14:textId="77777777" w:rsidR="001C6BA0" w:rsidRPr="007D67CC" w:rsidRDefault="001C6BA0" w:rsidP="001C6BA0">
            <w:pPr>
              <w:spacing w:after="0" w:line="240" w:lineRule="auto"/>
              <w:jc w:val="both"/>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EH8 8BG</w:t>
            </w:r>
          </w:p>
          <w:p w14:paraId="4BA78276" w14:textId="77777777" w:rsidR="001C6BA0" w:rsidRPr="007D67CC" w:rsidRDefault="001C6BA0" w:rsidP="001C6BA0">
            <w:pPr>
              <w:spacing w:after="0" w:line="240" w:lineRule="auto"/>
              <w:jc w:val="both"/>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Tel: 0131 469 3000</w:t>
            </w:r>
          </w:p>
        </w:tc>
        <w:tc>
          <w:tcPr>
            <w:tcW w:w="6238" w:type="dxa"/>
          </w:tcPr>
          <w:p w14:paraId="7444B392" w14:textId="24B3B449" w:rsidR="001C6BA0" w:rsidRPr="007D67CC" w:rsidRDefault="001C6BA0" w:rsidP="001C6BA0">
            <w:pPr>
              <w:spacing w:after="0" w:line="240" w:lineRule="auto"/>
              <w:jc w:val="both"/>
              <w:rPr>
                <w:rFonts w:ascii="Tw Cen MT" w:eastAsia="Times New Roman" w:hAnsi="Tw Cen MT" w:cstheme="minorHAnsi"/>
                <w:sz w:val="24"/>
                <w:szCs w:val="24"/>
                <w:lang w:eastAsia="en-GB"/>
              </w:rPr>
            </w:pPr>
            <w:r w:rsidRPr="007D67CC">
              <w:rPr>
                <w:rFonts w:ascii="Tw Cen MT" w:eastAsia="Times New Roman" w:hAnsi="Tw Cen MT" w:cstheme="minorHAnsi"/>
                <w:b/>
                <w:sz w:val="24"/>
                <w:szCs w:val="24"/>
                <w:lang w:eastAsia="en-GB"/>
              </w:rPr>
              <w:t xml:space="preserve">Oaklands School        email: </w:t>
            </w:r>
            <w:r w:rsidRPr="007D67CC">
              <w:rPr>
                <w:rFonts w:ascii="Tw Cen MT" w:eastAsia="Times New Roman" w:hAnsi="Tw Cen MT" w:cstheme="minorHAnsi"/>
                <w:sz w:val="24"/>
                <w:szCs w:val="24"/>
                <w:lang w:eastAsia="en-GB"/>
              </w:rPr>
              <w:t>admin@oaklands.edin.sch.uk</w:t>
            </w:r>
          </w:p>
          <w:p w14:paraId="0AA9DC8E" w14:textId="77777777" w:rsidR="001C6BA0" w:rsidRPr="007D67CC" w:rsidRDefault="001C6BA0" w:rsidP="001C6BA0">
            <w:pPr>
              <w:spacing w:after="0" w:line="240" w:lineRule="auto"/>
              <w:jc w:val="both"/>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 xml:space="preserve">750 Ferry Road           website: </w:t>
            </w:r>
            <w:hyperlink r:id="rId142" w:history="1">
              <w:r w:rsidRPr="007D67CC">
                <w:rPr>
                  <w:rFonts w:ascii="Tw Cen MT" w:eastAsia="Times New Roman" w:hAnsi="Tw Cen MT" w:cstheme="minorHAnsi"/>
                  <w:color w:val="0000FF"/>
                  <w:sz w:val="24"/>
                  <w:szCs w:val="24"/>
                  <w:u w:val="single"/>
                  <w:lang w:eastAsia="en-GB"/>
                </w:rPr>
                <w:t>www.oaklandsedinburgh.com</w:t>
              </w:r>
            </w:hyperlink>
            <w:r w:rsidRPr="007D67CC">
              <w:rPr>
                <w:rFonts w:ascii="Tw Cen MT" w:eastAsia="Times New Roman" w:hAnsi="Tw Cen MT" w:cstheme="minorHAnsi"/>
                <w:sz w:val="24"/>
                <w:szCs w:val="24"/>
                <w:lang w:eastAsia="en-GB"/>
              </w:rPr>
              <w:t xml:space="preserve"> </w:t>
            </w:r>
          </w:p>
          <w:p w14:paraId="317EF872" w14:textId="66E201CB" w:rsidR="001C6BA0" w:rsidRPr="007D67CC" w:rsidRDefault="001C6BA0" w:rsidP="001C6BA0">
            <w:pPr>
              <w:spacing w:after="0" w:line="240" w:lineRule="auto"/>
              <w:jc w:val="both"/>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 xml:space="preserve">Edinburgh                    </w:t>
            </w:r>
            <w:r w:rsidR="0024636D">
              <w:rPr>
                <w:rFonts w:ascii="Tw Cen MT" w:eastAsia="Times New Roman" w:hAnsi="Tw Cen MT" w:cstheme="minorHAnsi"/>
                <w:sz w:val="24"/>
                <w:szCs w:val="24"/>
                <w:lang w:eastAsia="en-GB"/>
              </w:rPr>
              <w:t>Bluesky</w:t>
            </w:r>
            <w:r w:rsidRPr="007D67CC">
              <w:rPr>
                <w:rFonts w:ascii="Tw Cen MT" w:eastAsia="Times New Roman" w:hAnsi="Tw Cen MT" w:cstheme="minorHAnsi"/>
                <w:sz w:val="24"/>
                <w:szCs w:val="24"/>
                <w:lang w:eastAsia="en-GB"/>
              </w:rPr>
              <w:t xml:space="preserve">: </w:t>
            </w:r>
            <w:r w:rsidRPr="007D67CC">
              <w:rPr>
                <w:rFonts w:ascii="Tw Cen MT" w:eastAsia="Times New Roman" w:hAnsi="Tw Cen MT" w:cstheme="minorHAnsi"/>
                <w:b/>
                <w:color w:val="00B050"/>
                <w:sz w:val="24"/>
                <w:szCs w:val="24"/>
                <w:lang w:eastAsia="en-GB"/>
              </w:rPr>
              <w:t>@Team_Oaklands</w:t>
            </w:r>
            <w:r w:rsidR="0024636D">
              <w:rPr>
                <w:rFonts w:ascii="Tw Cen MT" w:eastAsia="Times New Roman" w:hAnsi="Tw Cen MT" w:cstheme="minorHAnsi"/>
                <w:b/>
                <w:color w:val="00B050"/>
                <w:sz w:val="24"/>
                <w:szCs w:val="24"/>
                <w:lang w:eastAsia="en-GB"/>
              </w:rPr>
              <w:t>@bsky.social</w:t>
            </w:r>
            <w:r w:rsidRPr="007D67CC">
              <w:rPr>
                <w:rFonts w:ascii="Tw Cen MT" w:eastAsia="Times New Roman" w:hAnsi="Tw Cen MT" w:cstheme="minorHAnsi"/>
                <w:sz w:val="24"/>
                <w:szCs w:val="24"/>
                <w:lang w:eastAsia="en-GB"/>
              </w:rPr>
              <w:t xml:space="preserve"> </w:t>
            </w:r>
          </w:p>
          <w:p w14:paraId="6F0E047A" w14:textId="77777777" w:rsidR="001C6BA0" w:rsidRPr="007D67CC" w:rsidRDefault="001C6BA0" w:rsidP="001C6BA0">
            <w:pPr>
              <w:spacing w:after="0" w:line="240" w:lineRule="auto"/>
              <w:jc w:val="both"/>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EH4 4PQ</w:t>
            </w:r>
          </w:p>
          <w:p w14:paraId="07CEBF13" w14:textId="77777777" w:rsidR="001C6BA0" w:rsidRPr="007D67CC" w:rsidRDefault="001C6BA0" w:rsidP="001C6BA0">
            <w:pPr>
              <w:spacing w:after="0" w:line="240" w:lineRule="auto"/>
              <w:jc w:val="both"/>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ab/>
            </w:r>
          </w:p>
          <w:p w14:paraId="2184EE08" w14:textId="6A813770" w:rsidR="001C6BA0" w:rsidRPr="007D67CC" w:rsidRDefault="001C6BA0" w:rsidP="001C6BA0">
            <w:pPr>
              <w:spacing w:after="0" w:line="240" w:lineRule="auto"/>
              <w:jc w:val="both"/>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 xml:space="preserve">Tel: School Office: </w:t>
            </w:r>
            <w:r w:rsidR="00B34D83">
              <w:rPr>
                <w:rFonts w:ascii="Tw Cen MT" w:eastAsia="Times New Roman" w:hAnsi="Tw Cen MT" w:cstheme="minorHAnsi"/>
                <w:sz w:val="24"/>
                <w:szCs w:val="24"/>
                <w:lang w:eastAsia="en-GB"/>
              </w:rPr>
              <w:t xml:space="preserve"> </w:t>
            </w:r>
            <w:r w:rsidRPr="007D67CC">
              <w:rPr>
                <w:rFonts w:ascii="Tw Cen MT" w:eastAsia="Times New Roman" w:hAnsi="Tw Cen MT" w:cstheme="minorHAnsi"/>
                <w:sz w:val="24"/>
                <w:szCs w:val="24"/>
                <w:lang w:eastAsia="en-GB"/>
              </w:rPr>
              <w:t>0131 315 8100</w:t>
            </w:r>
          </w:p>
          <w:p w14:paraId="03AC703E" w14:textId="77777777" w:rsidR="001C6BA0" w:rsidRPr="007D67CC" w:rsidRDefault="001C6BA0" w:rsidP="001C6BA0">
            <w:pPr>
              <w:spacing w:after="0" w:line="240" w:lineRule="auto"/>
              <w:jc w:val="both"/>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 xml:space="preserve">Tel: </w:t>
            </w:r>
            <w:r w:rsidRPr="007D67CC">
              <w:rPr>
                <w:rFonts w:ascii="Tw Cen MT" w:eastAsia="Times New Roman" w:hAnsi="Tw Cen MT" w:cstheme="minorHAnsi"/>
                <w:b/>
                <w:sz w:val="24"/>
                <w:szCs w:val="24"/>
                <w:lang w:eastAsia="en-GB"/>
              </w:rPr>
              <w:t>Medical Staff</w:t>
            </w:r>
            <w:r w:rsidRPr="007D67CC">
              <w:rPr>
                <w:rFonts w:ascii="Tw Cen MT" w:eastAsia="Times New Roman" w:hAnsi="Tw Cen MT" w:cstheme="minorHAnsi"/>
                <w:sz w:val="24"/>
                <w:szCs w:val="24"/>
                <w:lang w:eastAsia="en-GB"/>
              </w:rPr>
              <w:t>:  0131 315 8105</w:t>
            </w:r>
          </w:p>
          <w:p w14:paraId="095AAB01" w14:textId="7A38BC65" w:rsidR="001C6BA0" w:rsidRPr="007D67CC" w:rsidRDefault="001C6BA0" w:rsidP="001C6BA0">
            <w:pPr>
              <w:spacing w:after="0" w:line="240" w:lineRule="auto"/>
              <w:jc w:val="both"/>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 xml:space="preserve">Tel: </w:t>
            </w:r>
            <w:r w:rsidRPr="007D67CC">
              <w:rPr>
                <w:rFonts w:ascii="Tw Cen MT" w:eastAsia="Times New Roman" w:hAnsi="Tw Cen MT" w:cstheme="minorHAnsi"/>
                <w:b/>
                <w:sz w:val="24"/>
                <w:szCs w:val="24"/>
                <w:lang w:eastAsia="en-GB"/>
              </w:rPr>
              <w:t>Therapy Staff</w:t>
            </w:r>
            <w:r w:rsidRPr="007D67CC">
              <w:rPr>
                <w:rFonts w:ascii="Tw Cen MT" w:eastAsia="Times New Roman" w:hAnsi="Tw Cen MT" w:cstheme="minorHAnsi"/>
                <w:sz w:val="24"/>
                <w:szCs w:val="24"/>
                <w:lang w:eastAsia="en-GB"/>
              </w:rPr>
              <w:t xml:space="preserve">: </w:t>
            </w:r>
            <w:r w:rsidR="00B34D83">
              <w:rPr>
                <w:rFonts w:ascii="Tw Cen MT" w:eastAsia="Times New Roman" w:hAnsi="Tw Cen MT" w:cstheme="minorHAnsi"/>
                <w:sz w:val="24"/>
                <w:szCs w:val="24"/>
                <w:lang w:eastAsia="en-GB"/>
              </w:rPr>
              <w:t xml:space="preserve"> </w:t>
            </w:r>
            <w:r w:rsidRPr="007D67CC">
              <w:rPr>
                <w:rFonts w:ascii="Tw Cen MT" w:eastAsia="Times New Roman" w:hAnsi="Tw Cen MT" w:cstheme="minorHAnsi"/>
                <w:sz w:val="24"/>
                <w:szCs w:val="24"/>
                <w:lang w:eastAsia="en-GB"/>
              </w:rPr>
              <w:t>0131 315 8106</w:t>
            </w:r>
          </w:p>
        </w:tc>
      </w:tr>
      <w:tr w:rsidR="001C6BA0" w:rsidRPr="007D67CC" w14:paraId="3D00945F" w14:textId="77777777" w:rsidTr="001E339C">
        <w:tc>
          <w:tcPr>
            <w:tcW w:w="4643" w:type="dxa"/>
          </w:tcPr>
          <w:p w14:paraId="377C9F40" w14:textId="77777777" w:rsidR="001C6BA0" w:rsidRPr="007D67CC" w:rsidRDefault="001C6BA0" w:rsidP="001C6BA0">
            <w:pPr>
              <w:spacing w:after="0" w:line="240" w:lineRule="auto"/>
              <w:jc w:val="both"/>
              <w:rPr>
                <w:rFonts w:ascii="Tw Cen MT" w:eastAsia="Times New Roman" w:hAnsi="Tw Cen MT" w:cstheme="minorHAnsi"/>
                <w:b/>
                <w:sz w:val="24"/>
                <w:szCs w:val="24"/>
                <w:lang w:eastAsia="en-GB"/>
              </w:rPr>
            </w:pPr>
            <w:r w:rsidRPr="007D67CC">
              <w:rPr>
                <w:rFonts w:ascii="Tw Cen MT" w:eastAsia="Times New Roman" w:hAnsi="Tw Cen MT" w:cstheme="minorHAnsi"/>
                <w:b/>
                <w:sz w:val="24"/>
                <w:szCs w:val="24"/>
                <w:lang w:eastAsia="en-GB"/>
              </w:rPr>
              <w:t>Educational Psychological Services</w:t>
            </w:r>
          </w:p>
          <w:p w14:paraId="42F61991" w14:textId="77777777" w:rsidR="001C6BA0" w:rsidRPr="007D67CC" w:rsidRDefault="001C6BA0" w:rsidP="001C6BA0">
            <w:pPr>
              <w:spacing w:after="0" w:line="240" w:lineRule="auto"/>
              <w:jc w:val="both"/>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City of Edinburgh Council</w:t>
            </w:r>
          </w:p>
          <w:p w14:paraId="763F95CE" w14:textId="77777777" w:rsidR="001C6BA0" w:rsidRPr="007D67CC" w:rsidRDefault="001C6BA0" w:rsidP="001C6BA0">
            <w:pPr>
              <w:spacing w:after="0" w:line="240" w:lineRule="auto"/>
              <w:jc w:val="both"/>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Support to Children &amp; Young People</w:t>
            </w:r>
          </w:p>
          <w:p w14:paraId="006300A4" w14:textId="77777777" w:rsidR="001C6BA0" w:rsidRPr="007D67CC" w:rsidRDefault="001C6BA0" w:rsidP="001C6BA0">
            <w:pPr>
              <w:spacing w:after="0" w:line="240" w:lineRule="auto"/>
              <w:jc w:val="both"/>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Waverley Court, Level 1.9</w:t>
            </w:r>
          </w:p>
          <w:p w14:paraId="711C5058" w14:textId="77777777" w:rsidR="001C6BA0" w:rsidRPr="007D67CC" w:rsidRDefault="001C6BA0" w:rsidP="001C6BA0">
            <w:pPr>
              <w:spacing w:after="0" w:line="240" w:lineRule="auto"/>
              <w:jc w:val="both"/>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4 East Market Street</w:t>
            </w:r>
          </w:p>
          <w:p w14:paraId="664325B9" w14:textId="77777777" w:rsidR="001C6BA0" w:rsidRPr="007D67CC" w:rsidRDefault="001C6BA0" w:rsidP="001C6BA0">
            <w:pPr>
              <w:spacing w:after="0" w:line="240" w:lineRule="auto"/>
              <w:jc w:val="both"/>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Edinburgh</w:t>
            </w:r>
          </w:p>
          <w:p w14:paraId="390B05B2" w14:textId="77777777" w:rsidR="001C6BA0" w:rsidRPr="007D67CC" w:rsidRDefault="001C6BA0" w:rsidP="001C6BA0">
            <w:pPr>
              <w:spacing w:after="0" w:line="240" w:lineRule="auto"/>
              <w:jc w:val="both"/>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EH8 8BG</w:t>
            </w:r>
          </w:p>
          <w:p w14:paraId="76E64F2F" w14:textId="77777777" w:rsidR="001C6BA0" w:rsidRPr="007D67CC" w:rsidRDefault="001C6BA0" w:rsidP="001C6BA0">
            <w:pPr>
              <w:spacing w:after="0" w:line="240" w:lineRule="auto"/>
              <w:jc w:val="both"/>
              <w:rPr>
                <w:rFonts w:ascii="Tw Cen MT" w:eastAsia="Times New Roman" w:hAnsi="Tw Cen MT" w:cstheme="minorHAnsi"/>
                <w:sz w:val="24"/>
                <w:szCs w:val="24"/>
                <w:lang w:eastAsia="en-GB"/>
              </w:rPr>
            </w:pPr>
            <w:r w:rsidRPr="007D67CC">
              <w:rPr>
                <w:rFonts w:ascii="Tw Cen MT" w:eastAsia="Times New Roman" w:hAnsi="Tw Cen MT" w:cstheme="minorHAnsi"/>
                <w:sz w:val="24"/>
                <w:szCs w:val="24"/>
                <w:lang w:eastAsia="en-GB"/>
              </w:rPr>
              <w:t>Tel: 0131 469 2800</w:t>
            </w:r>
          </w:p>
        </w:tc>
        <w:tc>
          <w:tcPr>
            <w:tcW w:w="6238" w:type="dxa"/>
          </w:tcPr>
          <w:p w14:paraId="7C78AFE3" w14:textId="77777777" w:rsidR="001C6BA0" w:rsidRPr="007D67CC" w:rsidRDefault="001C6BA0" w:rsidP="001C6BA0">
            <w:pPr>
              <w:spacing w:after="0" w:line="240" w:lineRule="auto"/>
              <w:jc w:val="both"/>
              <w:rPr>
                <w:rFonts w:ascii="Tw Cen MT" w:eastAsia="Times New Roman" w:hAnsi="Tw Cen MT" w:cstheme="minorHAnsi"/>
                <w:sz w:val="24"/>
                <w:szCs w:val="24"/>
                <w:lang w:eastAsia="en-GB"/>
              </w:rPr>
            </w:pPr>
          </w:p>
        </w:tc>
      </w:tr>
    </w:tbl>
    <w:p w14:paraId="5A48D28F" w14:textId="77777777" w:rsidR="001C6BA0" w:rsidRPr="007D67CC" w:rsidRDefault="001C6BA0" w:rsidP="001C6BA0">
      <w:pPr>
        <w:spacing w:after="0" w:line="240" w:lineRule="auto"/>
        <w:jc w:val="both"/>
        <w:rPr>
          <w:rFonts w:ascii="Tw Cen MT" w:eastAsia="Times New Roman" w:hAnsi="Tw Cen MT" w:cstheme="minorHAnsi"/>
          <w:sz w:val="24"/>
          <w:szCs w:val="24"/>
          <w:lang w:eastAsia="en-GB"/>
        </w:rPr>
      </w:pPr>
    </w:p>
    <w:p w14:paraId="36C28DD1" w14:textId="2F4261EE" w:rsidR="001C6BA0" w:rsidRPr="007D67CC" w:rsidRDefault="001C6BA0" w:rsidP="001C6BA0">
      <w:pPr>
        <w:spacing w:after="0" w:line="240" w:lineRule="auto"/>
        <w:rPr>
          <w:rFonts w:ascii="Tw Cen MT" w:eastAsia="Times New Roman" w:hAnsi="Tw Cen MT" w:cstheme="minorHAnsi"/>
          <w:lang w:eastAsia="en-GB"/>
        </w:rPr>
      </w:pPr>
      <w:r w:rsidRPr="007D67CC">
        <w:rPr>
          <w:rFonts w:ascii="Tw Cen MT" w:eastAsia="Times New Roman" w:hAnsi="Tw Cen MT" w:cstheme="minorHAnsi"/>
          <w:lang w:eastAsia="en-GB"/>
        </w:rPr>
        <w:t>As a school for pupils with additional support needs, Oaklands School is administered by the Pupil Support Service within the Children &amp; Families Department.  Parents seeking advice or information should contact the Head of Service or the Special Schools Manager.</w:t>
      </w:r>
    </w:p>
    <w:p w14:paraId="60C76AE8" w14:textId="77777777" w:rsidR="001C6BA0" w:rsidRPr="007D67CC" w:rsidRDefault="001C6BA0" w:rsidP="001C6BA0">
      <w:pPr>
        <w:spacing w:after="0" w:line="240" w:lineRule="auto"/>
        <w:rPr>
          <w:rFonts w:ascii="Tw Cen MT" w:eastAsia="Times New Roman" w:hAnsi="Tw Cen MT" w:cstheme="minorHAnsi"/>
          <w:lang w:eastAsia="en-GB"/>
        </w:rPr>
      </w:pPr>
    </w:p>
    <w:p w14:paraId="5D5D3A45" w14:textId="4D54222C" w:rsidR="001C6BA0" w:rsidRPr="007D67CC" w:rsidRDefault="001C6BA0" w:rsidP="001C6BA0">
      <w:pPr>
        <w:spacing w:after="0" w:line="240" w:lineRule="auto"/>
        <w:rPr>
          <w:rFonts w:ascii="Tw Cen MT" w:eastAsia="Times New Roman" w:hAnsi="Tw Cen MT" w:cstheme="minorHAnsi"/>
          <w:lang w:eastAsia="en-GB"/>
        </w:rPr>
      </w:pPr>
      <w:r w:rsidRPr="007D67CC">
        <w:rPr>
          <w:rFonts w:ascii="Tw Cen MT" w:eastAsia="Times New Roman" w:hAnsi="Tw Cen MT" w:cstheme="minorHAnsi"/>
          <w:lang w:eastAsia="en-GB"/>
        </w:rPr>
        <w:t>Special School Admissions are the responsibility of Pupil Support Services.  Enquiries should be referred to your child’s Educational Psychologist.</w:t>
      </w:r>
    </w:p>
    <w:p w14:paraId="5C9149CC" w14:textId="0677F8EE" w:rsidR="001C6BA0" w:rsidRPr="007D67CC" w:rsidRDefault="001C6BA0" w:rsidP="001C6BA0">
      <w:pPr>
        <w:spacing w:after="0" w:line="240" w:lineRule="auto"/>
        <w:jc w:val="both"/>
        <w:rPr>
          <w:rFonts w:ascii="Tw Cen MT" w:eastAsia="Times New Roman" w:hAnsi="Tw Cen MT" w:cstheme="minorHAnsi"/>
          <w:b/>
          <w:lang w:eastAsia="en-GB"/>
        </w:rPr>
      </w:pPr>
    </w:p>
    <w:p w14:paraId="4CC9040E" w14:textId="77777777" w:rsidR="001C6BA0" w:rsidRPr="007D67CC" w:rsidRDefault="001C6BA0" w:rsidP="001C6BA0">
      <w:pPr>
        <w:spacing w:after="0" w:line="240" w:lineRule="auto"/>
        <w:jc w:val="both"/>
        <w:rPr>
          <w:rFonts w:ascii="Tw Cen MT" w:eastAsia="Times New Roman" w:hAnsi="Tw Cen MT" w:cstheme="minorHAnsi"/>
          <w:b/>
          <w:lang w:eastAsia="en-GB"/>
        </w:rPr>
      </w:pPr>
      <w:r w:rsidRPr="007D67CC">
        <w:rPr>
          <w:rFonts w:ascii="Tw Cen MT" w:eastAsia="Times New Roman" w:hAnsi="Tw Cen MT" w:cstheme="minorHAnsi"/>
          <w:b/>
          <w:lang w:eastAsia="en-GB"/>
        </w:rPr>
        <w:t>Advice and Conciliation Service – Primary and Secondary Departments</w:t>
      </w:r>
    </w:p>
    <w:p w14:paraId="56AD6AF8" w14:textId="043EFF7D" w:rsidR="001C6BA0" w:rsidRPr="007D67CC" w:rsidRDefault="001C6BA0" w:rsidP="001C6BA0">
      <w:pPr>
        <w:spacing w:after="0" w:line="240" w:lineRule="auto"/>
        <w:jc w:val="both"/>
        <w:rPr>
          <w:rFonts w:ascii="Tw Cen MT" w:eastAsia="Times New Roman" w:hAnsi="Tw Cen MT" w:cstheme="minorHAnsi"/>
          <w:lang w:eastAsia="en-GB"/>
        </w:rPr>
      </w:pPr>
      <w:r w:rsidRPr="007D67CC">
        <w:rPr>
          <w:rFonts w:ascii="Tw Cen MT" w:eastAsia="Times New Roman" w:hAnsi="Tw Cen MT" w:cstheme="minorHAnsi"/>
          <w:lang w:eastAsia="en-GB"/>
        </w:rPr>
        <w:t>Any parent or carer who has a complaint or problem is encouraged to discuss it with the class teacher or a member of the senior management team and usually it will be quickly resolved.</w:t>
      </w:r>
    </w:p>
    <w:p w14:paraId="55ED9CC9" w14:textId="77777777" w:rsidR="001C6BA0" w:rsidRPr="007D67CC" w:rsidRDefault="001C6BA0" w:rsidP="001C6BA0">
      <w:pPr>
        <w:spacing w:after="0" w:line="240" w:lineRule="auto"/>
        <w:jc w:val="both"/>
        <w:rPr>
          <w:rFonts w:ascii="Tw Cen MT" w:eastAsia="Times New Roman" w:hAnsi="Tw Cen MT" w:cstheme="minorHAnsi"/>
          <w:lang w:eastAsia="en-GB"/>
        </w:rPr>
      </w:pPr>
    </w:p>
    <w:p w14:paraId="17A4AC0E" w14:textId="77777777" w:rsidR="001C6BA0" w:rsidRPr="007D67CC" w:rsidRDefault="001C6BA0" w:rsidP="001C6BA0">
      <w:pPr>
        <w:spacing w:after="0" w:line="240" w:lineRule="auto"/>
        <w:jc w:val="both"/>
        <w:rPr>
          <w:rFonts w:ascii="Tw Cen MT" w:eastAsia="Times New Roman" w:hAnsi="Tw Cen MT" w:cstheme="minorHAnsi"/>
          <w:lang w:eastAsia="en-GB"/>
        </w:rPr>
      </w:pPr>
      <w:r w:rsidRPr="007D67CC">
        <w:rPr>
          <w:rFonts w:ascii="Tw Cen MT" w:eastAsia="Times New Roman" w:hAnsi="Tw Cen MT" w:cstheme="minorHAnsi"/>
          <w:lang w:eastAsia="en-GB"/>
        </w:rPr>
        <w:t>If you remain dissatisfied with the outcome of an issue dealt with by the school, you can contact the Advice and Conciliation Service, which provides a helpline during office hours to advise you on how to take further action.</w:t>
      </w:r>
    </w:p>
    <w:p w14:paraId="2369512E" w14:textId="5C2078F9" w:rsidR="001C6BA0" w:rsidRPr="007D67CC" w:rsidRDefault="001C6BA0" w:rsidP="001C6BA0">
      <w:pPr>
        <w:spacing w:after="0" w:line="240" w:lineRule="auto"/>
        <w:jc w:val="both"/>
        <w:rPr>
          <w:rFonts w:ascii="Tw Cen MT" w:eastAsia="Times New Roman" w:hAnsi="Tw Cen MT" w:cstheme="minorHAnsi"/>
          <w:lang w:eastAsia="en-GB"/>
        </w:rPr>
      </w:pPr>
      <w:r w:rsidRPr="007D67CC">
        <w:rPr>
          <w:rFonts w:ascii="Tw Cen MT" w:eastAsia="Times New Roman" w:hAnsi="Tw Cen MT" w:cstheme="minorHAnsi"/>
          <w:lang w:eastAsia="en-GB"/>
        </w:rPr>
        <w:t>The helpline number is 0131 469 3000</w:t>
      </w:r>
      <w:r w:rsidR="0012263E">
        <w:rPr>
          <w:rFonts w:ascii="Tw Cen MT" w:eastAsia="Times New Roman" w:hAnsi="Tw Cen MT" w:cstheme="minorHAnsi"/>
          <w:lang w:eastAsia="en-GB"/>
        </w:rPr>
        <w:t>.</w:t>
      </w:r>
    </w:p>
    <w:p w14:paraId="1A5C1F1D" w14:textId="77777777" w:rsidR="001C6BA0" w:rsidRPr="007D67CC" w:rsidRDefault="001C6BA0" w:rsidP="001C6BA0">
      <w:pPr>
        <w:spacing w:after="0" w:line="240" w:lineRule="auto"/>
        <w:jc w:val="both"/>
        <w:rPr>
          <w:rFonts w:ascii="Tw Cen MT" w:eastAsia="Times New Roman" w:hAnsi="Tw Cen MT" w:cstheme="minorHAnsi"/>
          <w:lang w:eastAsia="en-GB"/>
        </w:rPr>
      </w:pPr>
    </w:p>
    <w:p w14:paraId="5B22675C" w14:textId="172021A5" w:rsidR="001C6BA0" w:rsidRPr="007D67CC" w:rsidRDefault="001C6BA0" w:rsidP="001C6BA0">
      <w:pPr>
        <w:spacing w:after="0" w:line="240" w:lineRule="auto"/>
        <w:jc w:val="both"/>
        <w:rPr>
          <w:rFonts w:ascii="Tw Cen MT" w:eastAsia="Times New Roman" w:hAnsi="Tw Cen MT" w:cstheme="minorHAnsi"/>
          <w:lang w:eastAsia="en-GB"/>
        </w:rPr>
      </w:pPr>
      <w:r w:rsidRPr="007D67CC">
        <w:rPr>
          <w:rFonts w:ascii="Tw Cen MT" w:eastAsia="Times New Roman" w:hAnsi="Tw Cen MT" w:cstheme="minorHAnsi"/>
          <w:lang w:eastAsia="en-GB"/>
        </w:rPr>
        <w:t>You may be asked to put the matter in writing addressed to:</w:t>
      </w:r>
    </w:p>
    <w:p w14:paraId="51E42DBB" w14:textId="77777777" w:rsidR="001C6BA0" w:rsidRPr="007D67CC" w:rsidRDefault="001C6BA0" w:rsidP="001C6BA0">
      <w:pPr>
        <w:spacing w:after="0" w:line="240" w:lineRule="auto"/>
        <w:jc w:val="both"/>
        <w:rPr>
          <w:rFonts w:ascii="Tw Cen MT" w:eastAsia="Times New Roman" w:hAnsi="Tw Cen MT" w:cstheme="minorHAnsi"/>
          <w:lang w:eastAsia="en-GB"/>
        </w:rPr>
      </w:pPr>
    </w:p>
    <w:p w14:paraId="39BB3BB2" w14:textId="77777777" w:rsidR="001C6BA0" w:rsidRPr="007D67CC" w:rsidRDefault="001C6BA0" w:rsidP="001C6BA0">
      <w:pPr>
        <w:spacing w:after="0" w:line="240" w:lineRule="auto"/>
        <w:jc w:val="both"/>
        <w:rPr>
          <w:rFonts w:ascii="Tw Cen MT" w:eastAsia="Times New Roman" w:hAnsi="Tw Cen MT" w:cstheme="minorHAnsi"/>
          <w:b/>
          <w:lang w:eastAsia="en-GB"/>
        </w:rPr>
      </w:pPr>
      <w:r w:rsidRPr="007D67CC">
        <w:rPr>
          <w:rFonts w:ascii="Tw Cen MT" w:eastAsia="Times New Roman" w:hAnsi="Tw Cen MT" w:cstheme="minorHAnsi"/>
          <w:b/>
          <w:lang w:eastAsia="en-GB"/>
        </w:rPr>
        <w:t>Principal Officer</w:t>
      </w:r>
    </w:p>
    <w:p w14:paraId="5EEDF08E" w14:textId="77777777" w:rsidR="001C6BA0" w:rsidRPr="007D67CC" w:rsidRDefault="001C6BA0" w:rsidP="001C6BA0">
      <w:pPr>
        <w:spacing w:after="0" w:line="240" w:lineRule="auto"/>
        <w:jc w:val="both"/>
        <w:rPr>
          <w:rFonts w:ascii="Tw Cen MT" w:eastAsia="Times New Roman" w:hAnsi="Tw Cen MT" w:cstheme="minorHAnsi"/>
          <w:b/>
          <w:lang w:eastAsia="en-GB"/>
        </w:rPr>
      </w:pPr>
      <w:r w:rsidRPr="007D67CC">
        <w:rPr>
          <w:rFonts w:ascii="Tw Cen MT" w:eastAsia="Times New Roman" w:hAnsi="Tw Cen MT" w:cstheme="minorHAnsi"/>
          <w:b/>
          <w:lang w:eastAsia="en-GB"/>
        </w:rPr>
        <w:t>Advice and Conciliation Service,</w:t>
      </w:r>
    </w:p>
    <w:p w14:paraId="69327012" w14:textId="77777777" w:rsidR="001C6BA0" w:rsidRPr="007D67CC" w:rsidRDefault="001C6BA0" w:rsidP="001C6BA0">
      <w:pPr>
        <w:spacing w:after="0" w:line="240" w:lineRule="auto"/>
        <w:jc w:val="both"/>
        <w:rPr>
          <w:rFonts w:ascii="Tw Cen MT" w:eastAsia="Times New Roman" w:hAnsi="Tw Cen MT" w:cstheme="minorHAnsi"/>
          <w:b/>
          <w:lang w:eastAsia="en-GB"/>
        </w:rPr>
      </w:pPr>
      <w:r w:rsidRPr="007D67CC">
        <w:rPr>
          <w:rFonts w:ascii="Tw Cen MT" w:eastAsia="Times New Roman" w:hAnsi="Tw Cen MT" w:cstheme="minorHAnsi"/>
          <w:b/>
          <w:lang w:eastAsia="en-GB"/>
        </w:rPr>
        <w:t>Children and Families</w:t>
      </w:r>
    </w:p>
    <w:p w14:paraId="4F023F60" w14:textId="00A8AFA4" w:rsidR="001C6BA0" w:rsidRPr="007D67CC" w:rsidRDefault="001C6BA0" w:rsidP="001C6BA0">
      <w:pPr>
        <w:spacing w:after="0" w:line="240" w:lineRule="auto"/>
        <w:jc w:val="both"/>
        <w:rPr>
          <w:rFonts w:ascii="Tw Cen MT" w:eastAsia="Times New Roman" w:hAnsi="Tw Cen MT" w:cstheme="minorHAnsi"/>
          <w:b/>
          <w:lang w:eastAsia="en-GB"/>
        </w:rPr>
      </w:pPr>
      <w:r w:rsidRPr="007D67CC">
        <w:rPr>
          <w:rFonts w:ascii="Tw Cen MT" w:eastAsia="Times New Roman" w:hAnsi="Tw Cen MT" w:cstheme="minorHAnsi"/>
          <w:b/>
          <w:lang w:eastAsia="en-GB"/>
        </w:rPr>
        <w:t>4 East Market Street,</w:t>
      </w:r>
    </w:p>
    <w:p w14:paraId="244621BD" w14:textId="77777777" w:rsidR="001C6BA0" w:rsidRPr="007D67CC" w:rsidRDefault="001C6BA0" w:rsidP="001C6BA0">
      <w:pPr>
        <w:spacing w:after="0" w:line="240" w:lineRule="auto"/>
        <w:jc w:val="both"/>
        <w:rPr>
          <w:rFonts w:ascii="Tw Cen MT" w:eastAsia="Times New Roman" w:hAnsi="Tw Cen MT" w:cstheme="minorHAnsi"/>
          <w:b/>
          <w:lang w:eastAsia="en-GB"/>
        </w:rPr>
      </w:pPr>
      <w:r w:rsidRPr="007D67CC">
        <w:rPr>
          <w:rFonts w:ascii="Tw Cen MT" w:eastAsia="Times New Roman" w:hAnsi="Tw Cen MT" w:cstheme="minorHAnsi"/>
          <w:b/>
          <w:lang w:eastAsia="en-GB"/>
        </w:rPr>
        <w:t>Edinburgh</w:t>
      </w:r>
    </w:p>
    <w:p w14:paraId="31891DA9" w14:textId="77777777" w:rsidR="001C6BA0" w:rsidRPr="007D67CC" w:rsidRDefault="001C6BA0" w:rsidP="001C6BA0">
      <w:pPr>
        <w:spacing w:after="0" w:line="240" w:lineRule="auto"/>
        <w:jc w:val="both"/>
        <w:rPr>
          <w:rFonts w:ascii="Tw Cen MT" w:eastAsia="Times New Roman" w:hAnsi="Tw Cen MT" w:cstheme="minorHAnsi"/>
          <w:b/>
          <w:lang w:eastAsia="en-GB"/>
        </w:rPr>
      </w:pPr>
      <w:r w:rsidRPr="007D67CC">
        <w:rPr>
          <w:rFonts w:ascii="Tw Cen MT" w:eastAsia="Times New Roman" w:hAnsi="Tw Cen MT" w:cstheme="minorHAnsi"/>
          <w:b/>
          <w:lang w:eastAsia="en-GB"/>
        </w:rPr>
        <w:t>EH8 8BG</w:t>
      </w:r>
    </w:p>
    <w:p w14:paraId="7443B99A" w14:textId="77777777" w:rsidR="001C6BA0" w:rsidRPr="007D67CC" w:rsidRDefault="001C6BA0" w:rsidP="001C6BA0">
      <w:pPr>
        <w:spacing w:after="0" w:line="240" w:lineRule="auto"/>
        <w:jc w:val="both"/>
        <w:rPr>
          <w:rFonts w:ascii="Tw Cen MT" w:eastAsia="Times New Roman" w:hAnsi="Tw Cen MT" w:cstheme="minorHAnsi"/>
          <w:lang w:eastAsia="en-GB"/>
        </w:rPr>
      </w:pPr>
    </w:p>
    <w:p w14:paraId="19BFA3C5" w14:textId="0A686727" w:rsidR="001C6BA0" w:rsidRPr="007D67CC" w:rsidRDefault="001C6BA0" w:rsidP="001C6BA0">
      <w:pPr>
        <w:spacing w:after="0" w:line="240" w:lineRule="auto"/>
        <w:jc w:val="both"/>
        <w:rPr>
          <w:rFonts w:ascii="Tw Cen MT" w:eastAsia="Times New Roman" w:hAnsi="Tw Cen MT" w:cstheme="minorHAnsi"/>
          <w:lang w:eastAsia="en-GB"/>
        </w:rPr>
      </w:pPr>
      <w:r w:rsidRPr="007D67CC">
        <w:rPr>
          <w:rFonts w:ascii="Tw Cen MT" w:eastAsia="Times New Roman" w:hAnsi="Tw Cen MT" w:cstheme="minorHAnsi"/>
          <w:lang w:eastAsia="en-GB"/>
        </w:rPr>
        <w:t xml:space="preserve">A written acknowledgement will be sent promptly when your letter has been received.  Following the investigation of your letter, a full reply will be sent as soon as possible. </w:t>
      </w:r>
      <w:r w:rsidR="001635E7" w:rsidRPr="007D67CC">
        <w:rPr>
          <w:rFonts w:ascii="Tw Cen MT" w:eastAsia="Times New Roman" w:hAnsi="Tw Cen MT" w:cstheme="minorHAnsi"/>
          <w:lang w:eastAsia="en-GB"/>
        </w:rPr>
        <w:t>T</w:t>
      </w:r>
      <w:r w:rsidRPr="007D67CC">
        <w:rPr>
          <w:rFonts w:ascii="Tw Cen MT" w:eastAsia="Times New Roman" w:hAnsi="Tw Cen MT" w:cstheme="minorHAnsi"/>
          <w:lang w:eastAsia="en-GB"/>
        </w:rPr>
        <w:t>he reply will explain the conclusion, the reason for it, any action taken or proposed and any further action you may take if you remain dissatisfied.</w:t>
      </w:r>
    </w:p>
    <w:p w14:paraId="67FA7F2D" w14:textId="77777777" w:rsidR="001C6BA0" w:rsidRPr="007D67CC" w:rsidRDefault="001C6BA0" w:rsidP="001C6BA0">
      <w:pPr>
        <w:spacing w:after="0" w:line="240" w:lineRule="auto"/>
        <w:jc w:val="both"/>
        <w:rPr>
          <w:rFonts w:ascii="Tw Cen MT" w:eastAsia="Times New Roman" w:hAnsi="Tw Cen MT" w:cstheme="minorHAnsi"/>
          <w:lang w:eastAsia="en-GB"/>
        </w:rPr>
      </w:pPr>
    </w:p>
    <w:p w14:paraId="0FEDCD8C" w14:textId="77777777" w:rsidR="001C6BA0" w:rsidRPr="007D67CC" w:rsidRDefault="001C6BA0" w:rsidP="001C6BA0">
      <w:pPr>
        <w:spacing w:after="0" w:line="240" w:lineRule="auto"/>
        <w:jc w:val="both"/>
        <w:rPr>
          <w:rFonts w:ascii="Tw Cen MT" w:eastAsia="Times New Roman" w:hAnsi="Tw Cen MT" w:cstheme="minorHAnsi"/>
          <w:b/>
          <w:lang w:eastAsia="en-GB"/>
        </w:rPr>
      </w:pPr>
      <w:r w:rsidRPr="007D67CC">
        <w:rPr>
          <w:rFonts w:ascii="Tw Cen MT" w:eastAsia="Times New Roman" w:hAnsi="Tw Cen MT" w:cstheme="minorHAnsi"/>
          <w:b/>
          <w:lang w:eastAsia="en-GB"/>
        </w:rPr>
        <w:t>Advice and Conciliation Service – Nursery</w:t>
      </w:r>
    </w:p>
    <w:p w14:paraId="30F3326D" w14:textId="77777777" w:rsidR="001C6BA0" w:rsidRPr="007D67CC" w:rsidRDefault="001C6BA0" w:rsidP="001C6BA0">
      <w:pPr>
        <w:spacing w:after="0" w:line="240" w:lineRule="auto"/>
        <w:jc w:val="both"/>
        <w:rPr>
          <w:rFonts w:ascii="Tw Cen MT" w:eastAsia="Times New Roman" w:hAnsi="Tw Cen MT" w:cstheme="minorHAnsi"/>
          <w:b/>
          <w:lang w:eastAsia="en-GB"/>
        </w:rPr>
      </w:pPr>
    </w:p>
    <w:p w14:paraId="7CE24CC5" w14:textId="77777777" w:rsidR="001C6BA0" w:rsidRPr="007D67CC" w:rsidRDefault="001C6BA0" w:rsidP="001C6BA0">
      <w:pPr>
        <w:spacing w:after="0" w:line="240" w:lineRule="auto"/>
        <w:rPr>
          <w:rFonts w:ascii="Tw Cen MT" w:eastAsia="Times New Roman" w:hAnsi="Tw Cen MT" w:cstheme="minorHAnsi"/>
          <w:b/>
          <w:lang w:eastAsia="en-GB"/>
        </w:rPr>
      </w:pPr>
      <w:r w:rsidRPr="007D67CC">
        <w:rPr>
          <w:rFonts w:ascii="Tw Cen MT" w:eastAsia="Times New Roman" w:hAnsi="Tw Cen MT" w:cstheme="minorHAnsi"/>
          <w:lang w:eastAsia="en-GB"/>
        </w:rPr>
        <w:t>Nursery complaints should be referred to The Care Inspectorate</w:t>
      </w:r>
      <w:r w:rsidRPr="007D67CC">
        <w:rPr>
          <w:rFonts w:ascii="Tw Cen MT" w:eastAsia="Times New Roman" w:hAnsi="Tw Cen MT" w:cstheme="minorHAnsi"/>
          <w:b/>
          <w:lang w:eastAsia="en-GB"/>
        </w:rPr>
        <w:t>. (</w:t>
      </w:r>
      <w:hyperlink r:id="rId143" w:history="1">
        <w:r w:rsidRPr="007D67CC">
          <w:rPr>
            <w:rFonts w:ascii="Tw Cen MT" w:eastAsia="Times New Roman" w:hAnsi="Tw Cen MT" w:cstheme="minorHAnsi"/>
            <w:b/>
            <w:color w:val="0000FF"/>
            <w:u w:val="single"/>
            <w:lang w:eastAsia="en-GB"/>
          </w:rPr>
          <w:t>http://www.careinspectorate.com/</w:t>
        </w:r>
      </w:hyperlink>
      <w:r w:rsidRPr="007D67CC">
        <w:rPr>
          <w:rFonts w:ascii="Tw Cen MT" w:eastAsia="Times New Roman" w:hAnsi="Tw Cen MT" w:cstheme="minorHAnsi"/>
          <w:b/>
          <w:lang w:eastAsia="en-GB"/>
        </w:rPr>
        <w:t>)</w:t>
      </w:r>
    </w:p>
    <w:p w14:paraId="10A82538" w14:textId="77777777" w:rsidR="001C6BA0" w:rsidRPr="007D67CC" w:rsidRDefault="001C6BA0" w:rsidP="001C6BA0">
      <w:pPr>
        <w:spacing w:after="0" w:line="240" w:lineRule="auto"/>
        <w:rPr>
          <w:rFonts w:ascii="Tw Cen MT" w:eastAsia="Times New Roman" w:hAnsi="Tw Cen MT" w:cstheme="minorHAnsi"/>
          <w:b/>
          <w:lang w:eastAsia="en-GB"/>
        </w:rPr>
      </w:pPr>
    </w:p>
    <w:p w14:paraId="749D9C0F" w14:textId="38648114" w:rsidR="00D32A84" w:rsidRPr="007D67CC" w:rsidRDefault="001C6BA0" w:rsidP="00E26956">
      <w:pPr>
        <w:spacing w:after="0" w:line="240" w:lineRule="auto"/>
        <w:rPr>
          <w:rFonts w:ascii="Tw Cen MT" w:eastAsia="Times New Roman" w:hAnsi="Tw Cen MT" w:cstheme="minorHAnsi"/>
          <w:color w:val="222222"/>
          <w:lang w:eastAsia="en-GB"/>
        </w:rPr>
      </w:pPr>
      <w:r w:rsidRPr="007D67CC">
        <w:rPr>
          <w:rFonts w:ascii="Tw Cen MT" w:eastAsia="Times New Roman" w:hAnsi="Tw Cen MT" w:cstheme="minorHAnsi"/>
          <w:color w:val="222222"/>
          <w:lang w:eastAsia="en-GB"/>
        </w:rPr>
        <w:t xml:space="preserve">The helpline number is 0345 600 9527   </w:t>
      </w:r>
      <w:hyperlink r:id="rId144" w:history="1">
        <w:r w:rsidRPr="007D67CC">
          <w:rPr>
            <w:rFonts w:ascii="Tw Cen MT" w:eastAsia="Times New Roman" w:hAnsi="Tw Cen MT" w:cstheme="minorHAnsi"/>
            <w:b/>
            <w:color w:val="0000FF"/>
            <w:u w:val="single"/>
            <w:lang w:eastAsia="en-GB"/>
          </w:rPr>
          <w:t>http://www.careinspectorate.com/index.php/complaints</w:t>
        </w:r>
      </w:hyperlink>
      <w:r w:rsidRPr="007D67CC">
        <w:rPr>
          <w:rFonts w:ascii="Tw Cen MT" w:eastAsia="Times New Roman" w:hAnsi="Tw Cen MT" w:cstheme="minorHAnsi"/>
          <w:color w:val="222222"/>
          <w:lang w:eastAsia="en-GB"/>
        </w:rPr>
        <w:t xml:space="preserve">  </w:t>
      </w:r>
    </w:p>
    <w:p w14:paraId="5C27FBEF" w14:textId="04F8F47E" w:rsidR="00D32A84" w:rsidRPr="007D67CC" w:rsidRDefault="00D32A84" w:rsidP="00E26956">
      <w:pPr>
        <w:spacing w:after="0" w:line="240" w:lineRule="auto"/>
        <w:rPr>
          <w:rFonts w:ascii="Tw Cen MT" w:hAnsi="Tw Cen MT"/>
          <w:b/>
          <w:bCs/>
          <w:color w:val="000000"/>
          <w:sz w:val="27"/>
          <w:szCs w:val="27"/>
          <w:u w:val="single"/>
        </w:rPr>
      </w:pPr>
    </w:p>
    <w:p w14:paraId="5DC83221" w14:textId="3ED8D408" w:rsidR="00D32A84" w:rsidRDefault="00D32A84" w:rsidP="00E26956">
      <w:pPr>
        <w:spacing w:after="0" w:line="240" w:lineRule="auto"/>
        <w:rPr>
          <w:rFonts w:ascii="Tw Cen MT" w:eastAsia="Times New Roman" w:hAnsi="Tw Cen MT" w:cstheme="minorHAnsi"/>
          <w:b/>
          <w:bCs/>
          <w:sz w:val="28"/>
          <w:szCs w:val="28"/>
          <w:u w:val="single"/>
          <w:lang w:eastAsia="en-GB"/>
        </w:rPr>
      </w:pPr>
    </w:p>
    <w:p w14:paraId="52B1DA4A" w14:textId="77777777" w:rsidR="003C26A5" w:rsidRDefault="003C26A5" w:rsidP="00E26956">
      <w:pPr>
        <w:spacing w:after="0" w:line="240" w:lineRule="auto"/>
        <w:rPr>
          <w:rFonts w:ascii="Tw Cen MT" w:eastAsia="Times New Roman" w:hAnsi="Tw Cen MT" w:cstheme="minorHAnsi"/>
          <w:b/>
          <w:bCs/>
          <w:sz w:val="28"/>
          <w:szCs w:val="28"/>
          <w:u w:val="single"/>
          <w:lang w:eastAsia="en-GB"/>
        </w:rPr>
      </w:pPr>
    </w:p>
    <w:p w14:paraId="61338ED6" w14:textId="77777777" w:rsidR="003C26A5" w:rsidRDefault="003C26A5" w:rsidP="00E26956">
      <w:pPr>
        <w:spacing w:after="0" w:line="240" w:lineRule="auto"/>
        <w:rPr>
          <w:rFonts w:ascii="Tw Cen MT" w:eastAsia="Times New Roman" w:hAnsi="Tw Cen MT" w:cstheme="minorHAnsi"/>
          <w:b/>
          <w:bCs/>
          <w:sz w:val="28"/>
          <w:szCs w:val="28"/>
          <w:u w:val="single"/>
          <w:lang w:eastAsia="en-GB"/>
        </w:rPr>
      </w:pPr>
    </w:p>
    <w:p w14:paraId="7A255199" w14:textId="77777777" w:rsidR="003C26A5" w:rsidRDefault="003C26A5" w:rsidP="00E26956">
      <w:pPr>
        <w:spacing w:after="0" w:line="240" w:lineRule="auto"/>
        <w:rPr>
          <w:rFonts w:ascii="Tw Cen MT" w:eastAsia="Times New Roman" w:hAnsi="Tw Cen MT" w:cstheme="minorHAnsi"/>
          <w:b/>
          <w:bCs/>
          <w:sz w:val="28"/>
          <w:szCs w:val="28"/>
          <w:u w:val="single"/>
          <w:lang w:eastAsia="en-GB"/>
        </w:rPr>
      </w:pPr>
    </w:p>
    <w:p w14:paraId="505ECDF8" w14:textId="61C4FA13" w:rsidR="003C26A5" w:rsidRPr="0012263E" w:rsidRDefault="003C26A5" w:rsidP="00E26956">
      <w:pPr>
        <w:spacing w:after="0" w:line="240" w:lineRule="auto"/>
        <w:rPr>
          <w:rFonts w:ascii="Tw Cen MT" w:eastAsia="Times New Roman" w:hAnsi="Tw Cen MT" w:cstheme="minorHAnsi"/>
          <w:color w:val="00B050"/>
          <w:sz w:val="24"/>
          <w:szCs w:val="24"/>
          <w:lang w:eastAsia="en-GB"/>
        </w:rPr>
      </w:pPr>
    </w:p>
    <w:sectPr w:rsidR="003C26A5" w:rsidRPr="0012263E" w:rsidSect="008067BD">
      <w:footerReference w:type="default" r:id="rId145"/>
      <w:pgSz w:w="11906" w:h="16838"/>
      <w:pgMar w:top="284" w:right="720" w:bottom="284" w:left="720" w:header="709" w:footer="0"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045C9F" w14:textId="77777777" w:rsidR="00361852" w:rsidRDefault="00361852" w:rsidP="00605A53">
      <w:pPr>
        <w:spacing w:after="0" w:line="240" w:lineRule="auto"/>
      </w:pPr>
      <w:r>
        <w:separator/>
      </w:r>
    </w:p>
  </w:endnote>
  <w:endnote w:type="continuationSeparator" w:id="0">
    <w:p w14:paraId="03B5CA12" w14:textId="77777777" w:rsidR="00361852" w:rsidRDefault="00361852" w:rsidP="00605A53">
      <w:pPr>
        <w:spacing w:after="0" w:line="240" w:lineRule="auto"/>
      </w:pPr>
      <w:r>
        <w:continuationSeparator/>
      </w:r>
    </w:p>
  </w:endnote>
  <w:endnote w:type="continuationNotice" w:id="1">
    <w:p w14:paraId="0D6241BE" w14:textId="77777777" w:rsidR="00361852" w:rsidRDefault="0036185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w Cen MT">
    <w:panose1 w:val="020B06020201040206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w:panose1 w:val="02010600030101010101"/>
    <w:charset w:val="86"/>
    <w:family w:val="auto"/>
    <w:pitch w:val="variable"/>
    <w:sig w:usb0="A00002BF" w:usb1="38CF7CFA" w:usb2="00000016" w:usb3="00000000" w:csb0="0004000F" w:csb1="00000000"/>
  </w:font>
  <w:font w:name="Bradley Hand ITC">
    <w:panose1 w:val="03070402050302030203"/>
    <w:charset w:val="00"/>
    <w:family w:val="script"/>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Lucida Handwriting">
    <w:panose1 w:val="03010101010101010101"/>
    <w:charset w:val="00"/>
    <w:family w:val="script"/>
    <w:pitch w:val="variable"/>
    <w:sig w:usb0="00000003" w:usb1="00000000" w:usb2="00000000" w:usb3="00000000" w:csb0="00000001"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18624866"/>
      <w:docPartObj>
        <w:docPartGallery w:val="Page Numbers (Bottom of Page)"/>
        <w:docPartUnique/>
      </w:docPartObj>
    </w:sdtPr>
    <w:sdtEndPr>
      <w:rPr>
        <w:noProof/>
      </w:rPr>
    </w:sdtEndPr>
    <w:sdtContent>
      <w:p w14:paraId="5E2934FC" w14:textId="287E82A0" w:rsidR="001156B7" w:rsidRDefault="001156B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D419277" w14:textId="1C169DC2" w:rsidR="001156B7" w:rsidRDefault="001156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134BBE" w14:textId="77777777" w:rsidR="00361852" w:rsidRDefault="00361852" w:rsidP="00605A53">
      <w:pPr>
        <w:spacing w:after="0" w:line="240" w:lineRule="auto"/>
      </w:pPr>
      <w:r>
        <w:separator/>
      </w:r>
    </w:p>
  </w:footnote>
  <w:footnote w:type="continuationSeparator" w:id="0">
    <w:p w14:paraId="2F7A78A2" w14:textId="77777777" w:rsidR="00361852" w:rsidRDefault="00361852" w:rsidP="00605A53">
      <w:pPr>
        <w:spacing w:after="0" w:line="240" w:lineRule="auto"/>
      </w:pPr>
      <w:r>
        <w:continuationSeparator/>
      </w:r>
    </w:p>
  </w:footnote>
  <w:footnote w:type="continuationNotice" w:id="1">
    <w:p w14:paraId="3401B187" w14:textId="77777777" w:rsidR="00361852" w:rsidRDefault="00361852">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214F0846"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5.8pt;height:101.95pt;visibility:visible" o:bullet="t">
        <v:imagedata r:id="rId1" o:title=""/>
      </v:shape>
    </w:pict>
  </w:numPicBullet>
  <w:numPicBullet w:numPicBulletId="1">
    <w:pict>
      <v:shape id="_x0000_i1026" type="#_x0000_t75" style="width:87pt;height:75.75pt;visibility:visible" o:bullet="t">
        <v:imagedata r:id="rId2" o:title=""/>
      </v:shape>
    </w:pict>
  </w:numPicBullet>
  <w:abstractNum w:abstractNumId="0" w15:restartNumberingAfterBreak="0">
    <w:nsid w:val="C8D6E7F0"/>
    <w:multiLevelType w:val="hybridMultilevel"/>
    <w:tmpl w:val="4131EF12"/>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C82218"/>
    <w:multiLevelType w:val="hybridMultilevel"/>
    <w:tmpl w:val="3BAE08CA"/>
    <w:lvl w:ilvl="0" w:tplc="0648625E">
      <w:start w:val="1"/>
      <w:numFmt w:val="bullet"/>
      <w:lvlText w:val=""/>
      <w:lvlPicBulletId w:val="0"/>
      <w:lvlJc w:val="left"/>
      <w:pPr>
        <w:ind w:left="720" w:hanging="360"/>
      </w:pPr>
      <w:rPr>
        <w:rFonts w:ascii="Symbol" w:hAnsi="Symbol" w:hint="default"/>
        <w:color w:val="auto"/>
        <w:sz w:val="3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E82E8E"/>
    <w:multiLevelType w:val="hybridMultilevel"/>
    <w:tmpl w:val="68CCEF6C"/>
    <w:lvl w:ilvl="0" w:tplc="8FA07634">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3200C40"/>
    <w:multiLevelType w:val="hybridMultilevel"/>
    <w:tmpl w:val="4F88917E"/>
    <w:lvl w:ilvl="0" w:tplc="8FA07634">
      <w:start w:val="1"/>
      <w:numFmt w:val="bullet"/>
      <w:lvlText w:val=""/>
      <w:lvlPicBulletId w:val="0"/>
      <w:lvlJc w:val="left"/>
      <w:pPr>
        <w:ind w:left="720" w:hanging="360"/>
      </w:pPr>
      <w:rPr>
        <w:rFonts w:ascii="Symbol" w:hAnsi="Symbol" w:hint="default"/>
        <w:color w:val="auto"/>
      </w:rPr>
    </w:lvl>
    <w:lvl w:ilvl="1" w:tplc="1C46F2F6">
      <w:numFmt w:val="bullet"/>
      <w:lvlText w:val="•"/>
      <w:lvlJc w:val="left"/>
      <w:pPr>
        <w:ind w:left="1800" w:hanging="720"/>
      </w:pPr>
      <w:rPr>
        <w:rFonts w:ascii="Tw Cen MT" w:eastAsia="Times New Roman" w:hAnsi="Tw Cen MT"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03A92ABE"/>
    <w:multiLevelType w:val="hybridMultilevel"/>
    <w:tmpl w:val="5B18FD44"/>
    <w:lvl w:ilvl="0" w:tplc="A7E6C222">
      <w:start w:val="1"/>
      <w:numFmt w:val="bullet"/>
      <w:lvlText w:val=""/>
      <w:lvlJc w:val="left"/>
      <w:pPr>
        <w:ind w:left="1440" w:hanging="360"/>
      </w:pPr>
      <w:rPr>
        <w:rFonts w:ascii="Symbol" w:hAnsi="Symbol" w:cs="Symbol" w:hint="default"/>
        <w:color w:val="auto"/>
      </w:rPr>
    </w:lvl>
    <w:lvl w:ilvl="1" w:tplc="08090003">
      <w:start w:val="1"/>
      <w:numFmt w:val="bullet"/>
      <w:lvlText w:val="o"/>
      <w:lvlJc w:val="left"/>
      <w:pPr>
        <w:ind w:left="2160" w:hanging="360"/>
      </w:pPr>
      <w:rPr>
        <w:rFonts w:ascii="Courier New" w:hAnsi="Courier New" w:cs="Courier New" w:hint="default"/>
      </w:r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5" w15:restartNumberingAfterBreak="0">
    <w:nsid w:val="0F335340"/>
    <w:multiLevelType w:val="hybridMultilevel"/>
    <w:tmpl w:val="F1585A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3D631A5"/>
    <w:multiLevelType w:val="hybridMultilevel"/>
    <w:tmpl w:val="A1DE2D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06A4A71"/>
    <w:multiLevelType w:val="hybridMultilevel"/>
    <w:tmpl w:val="1D4A18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25554CF"/>
    <w:multiLevelType w:val="hybridMultilevel"/>
    <w:tmpl w:val="7E02B2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4DE13B4"/>
    <w:multiLevelType w:val="hybridMultilevel"/>
    <w:tmpl w:val="31A033D4"/>
    <w:lvl w:ilvl="0" w:tplc="8FA07634">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39471CF"/>
    <w:multiLevelType w:val="multilevel"/>
    <w:tmpl w:val="BD560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DDA12D2"/>
    <w:multiLevelType w:val="hybridMultilevel"/>
    <w:tmpl w:val="63927224"/>
    <w:lvl w:ilvl="0" w:tplc="8FA07634">
      <w:start w:val="1"/>
      <w:numFmt w:val="bullet"/>
      <w:lvlText w:val=""/>
      <w:lvlPicBulletId w:val="0"/>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3F6668DB"/>
    <w:multiLevelType w:val="hybridMultilevel"/>
    <w:tmpl w:val="A16C18F4"/>
    <w:lvl w:ilvl="0" w:tplc="FFFFFFFF">
      <w:start w:val="1"/>
      <w:numFmt w:val="bullet"/>
      <w:lvlText w:val="•"/>
      <w:lvlJc w:val="left"/>
      <w:pPr>
        <w:ind w:left="785"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412F7AD8"/>
    <w:multiLevelType w:val="hybridMultilevel"/>
    <w:tmpl w:val="EF96D904"/>
    <w:lvl w:ilvl="0" w:tplc="8FA07634">
      <w:start w:val="1"/>
      <w:numFmt w:val="bullet"/>
      <w:lvlText w:val=""/>
      <w:lvlPicBulletId w:val="0"/>
      <w:lvlJc w:val="left"/>
      <w:pPr>
        <w:ind w:left="1440" w:hanging="360"/>
      </w:pPr>
      <w:rPr>
        <w:rFonts w:ascii="Symbol" w:hAnsi="Symbol" w:hint="default"/>
        <w:color w:val="auto"/>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14" w15:restartNumberingAfterBreak="0">
    <w:nsid w:val="49300431"/>
    <w:multiLevelType w:val="hybridMultilevel"/>
    <w:tmpl w:val="03B0E4FA"/>
    <w:lvl w:ilvl="0" w:tplc="8FA07634">
      <w:start w:val="1"/>
      <w:numFmt w:val="bullet"/>
      <w:lvlText w:val=""/>
      <w:lvlPicBulletId w:val="0"/>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5" w15:restartNumberingAfterBreak="0">
    <w:nsid w:val="55061C22"/>
    <w:multiLevelType w:val="hybridMultilevel"/>
    <w:tmpl w:val="DC961A5A"/>
    <w:lvl w:ilvl="0" w:tplc="8FA07634">
      <w:start w:val="1"/>
      <w:numFmt w:val="bullet"/>
      <w:lvlText w:val=""/>
      <w:lvlPicBulletId w:val="0"/>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55381A6A"/>
    <w:multiLevelType w:val="hybridMultilevel"/>
    <w:tmpl w:val="196ED7C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7" w15:restartNumberingAfterBreak="0">
    <w:nsid w:val="55851DFE"/>
    <w:multiLevelType w:val="hybridMultilevel"/>
    <w:tmpl w:val="3F40E9B8"/>
    <w:lvl w:ilvl="0" w:tplc="929CF994">
      <w:start w:val="1"/>
      <w:numFmt w:val="decimal"/>
      <w:lvlText w:val="%1."/>
      <w:lvlJc w:val="left"/>
      <w:pPr>
        <w:ind w:left="720" w:hanging="360"/>
      </w:pPr>
      <w:rPr>
        <w:b/>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8" w15:restartNumberingAfterBreak="0">
    <w:nsid w:val="5EB34D93"/>
    <w:multiLevelType w:val="hybridMultilevel"/>
    <w:tmpl w:val="8A2C41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2257BE2"/>
    <w:multiLevelType w:val="multilevel"/>
    <w:tmpl w:val="A9E0915C"/>
    <w:lvl w:ilvl="0">
      <w:start w:val="1"/>
      <w:numFmt w:val="bullet"/>
      <w:lvlText w:val=""/>
      <w:lvlJc w:val="left"/>
      <w:pPr>
        <w:tabs>
          <w:tab w:val="num" w:pos="720"/>
        </w:tabs>
        <w:ind w:left="720" w:hanging="360"/>
      </w:pPr>
      <w:rPr>
        <w:rFonts w:ascii="Symbol" w:hAnsi="Symbol" w:cs="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6368476C"/>
    <w:multiLevelType w:val="hybridMultilevel"/>
    <w:tmpl w:val="E4180C82"/>
    <w:lvl w:ilvl="0" w:tplc="8FA07634">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7D46AD6"/>
    <w:multiLevelType w:val="hybridMultilevel"/>
    <w:tmpl w:val="84369982"/>
    <w:lvl w:ilvl="0" w:tplc="0648625E">
      <w:start w:val="1"/>
      <w:numFmt w:val="bullet"/>
      <w:lvlText w:val=""/>
      <w:lvlPicBulletId w:val="0"/>
      <w:lvlJc w:val="left"/>
      <w:pPr>
        <w:ind w:left="360" w:hanging="360"/>
      </w:pPr>
      <w:rPr>
        <w:rFonts w:ascii="Symbol" w:hAnsi="Symbol" w:hint="default"/>
        <w:color w:val="auto"/>
        <w:sz w:val="36"/>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6B530BEA"/>
    <w:multiLevelType w:val="hybridMultilevel"/>
    <w:tmpl w:val="A22AA348"/>
    <w:lvl w:ilvl="0" w:tplc="DD7A2FC6">
      <w:start w:val="1"/>
      <w:numFmt w:val="bullet"/>
      <w:lvlText w:val=""/>
      <w:lvlPicBulletId w:val="1"/>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3" w15:restartNumberingAfterBreak="0">
    <w:nsid w:val="771941CE"/>
    <w:multiLevelType w:val="hybridMultilevel"/>
    <w:tmpl w:val="8F961AEE"/>
    <w:lvl w:ilvl="0" w:tplc="8FA07634">
      <w:start w:val="1"/>
      <w:numFmt w:val="bullet"/>
      <w:lvlText w:val=""/>
      <w:lvlPicBulletId w:val="0"/>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7BAD0078"/>
    <w:multiLevelType w:val="hybridMultilevel"/>
    <w:tmpl w:val="2E32BC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53171417">
    <w:abstractNumId w:val="0"/>
  </w:num>
  <w:num w:numId="2" w16cid:durableId="1124270161">
    <w:abstractNumId w:val="8"/>
  </w:num>
  <w:num w:numId="3" w16cid:durableId="688524394">
    <w:abstractNumId w:val="21"/>
  </w:num>
  <w:num w:numId="4" w16cid:durableId="124105791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77761321">
    <w:abstractNumId w:val="3"/>
  </w:num>
  <w:num w:numId="6" w16cid:durableId="1063990393">
    <w:abstractNumId w:val="11"/>
  </w:num>
  <w:num w:numId="7" w16cid:durableId="439185960">
    <w:abstractNumId w:val="13"/>
  </w:num>
  <w:num w:numId="8" w16cid:durableId="1436753641">
    <w:abstractNumId w:val="15"/>
  </w:num>
  <w:num w:numId="9" w16cid:durableId="57173632">
    <w:abstractNumId w:val="14"/>
  </w:num>
  <w:num w:numId="10" w16cid:durableId="332682250">
    <w:abstractNumId w:val="22"/>
  </w:num>
  <w:num w:numId="11" w16cid:durableId="1814523879">
    <w:abstractNumId w:val="16"/>
  </w:num>
  <w:num w:numId="12" w16cid:durableId="216093521">
    <w:abstractNumId w:val="2"/>
  </w:num>
  <w:num w:numId="13" w16cid:durableId="706098915">
    <w:abstractNumId w:val="23"/>
  </w:num>
  <w:num w:numId="14" w16cid:durableId="417020167">
    <w:abstractNumId w:val="12"/>
  </w:num>
  <w:num w:numId="15" w16cid:durableId="79907872">
    <w:abstractNumId w:val="17"/>
  </w:num>
  <w:num w:numId="16" w16cid:durableId="1558395896">
    <w:abstractNumId w:val="20"/>
  </w:num>
  <w:num w:numId="17" w16cid:durableId="501047996">
    <w:abstractNumId w:val="9"/>
  </w:num>
  <w:num w:numId="18" w16cid:durableId="880477506">
    <w:abstractNumId w:val="7"/>
  </w:num>
  <w:num w:numId="19" w16cid:durableId="668757359">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421488332">
    <w:abstractNumId w:val="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456868766">
    <w:abstractNumId w:val="24"/>
  </w:num>
  <w:num w:numId="22" w16cid:durableId="673606954">
    <w:abstractNumId w:val="10"/>
  </w:num>
  <w:num w:numId="23" w16cid:durableId="1586037036">
    <w:abstractNumId w:val="18"/>
  </w:num>
  <w:num w:numId="24" w16cid:durableId="1464228713">
    <w:abstractNumId w:val="1"/>
  </w:num>
  <w:num w:numId="25" w16cid:durableId="2036345608">
    <w:abstractNumId w:val="5"/>
  </w:num>
  <w:num w:numId="26" w16cid:durableId="147490516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2AD7"/>
    <w:rsid w:val="00000558"/>
    <w:rsid w:val="00001EA2"/>
    <w:rsid w:val="00002C29"/>
    <w:rsid w:val="00003C3E"/>
    <w:rsid w:val="000052A4"/>
    <w:rsid w:val="00006EEE"/>
    <w:rsid w:val="00014959"/>
    <w:rsid w:val="0001544C"/>
    <w:rsid w:val="00021C0E"/>
    <w:rsid w:val="000303C8"/>
    <w:rsid w:val="00030D95"/>
    <w:rsid w:val="00031B94"/>
    <w:rsid w:val="00032550"/>
    <w:rsid w:val="00032ECE"/>
    <w:rsid w:val="00034DCD"/>
    <w:rsid w:val="000402E2"/>
    <w:rsid w:val="00040B94"/>
    <w:rsid w:val="000412C1"/>
    <w:rsid w:val="000428C4"/>
    <w:rsid w:val="00043B1D"/>
    <w:rsid w:val="00044B68"/>
    <w:rsid w:val="0004726C"/>
    <w:rsid w:val="00055744"/>
    <w:rsid w:val="00055AE8"/>
    <w:rsid w:val="00055E72"/>
    <w:rsid w:val="0006338A"/>
    <w:rsid w:val="00063E7C"/>
    <w:rsid w:val="00064D49"/>
    <w:rsid w:val="0006658A"/>
    <w:rsid w:val="000669F0"/>
    <w:rsid w:val="0007217A"/>
    <w:rsid w:val="000741B2"/>
    <w:rsid w:val="00074EC9"/>
    <w:rsid w:val="00081E9E"/>
    <w:rsid w:val="00084D2E"/>
    <w:rsid w:val="00085B1E"/>
    <w:rsid w:val="00087F79"/>
    <w:rsid w:val="000944B1"/>
    <w:rsid w:val="0009648F"/>
    <w:rsid w:val="00096666"/>
    <w:rsid w:val="000A20FA"/>
    <w:rsid w:val="000A308F"/>
    <w:rsid w:val="000A34E8"/>
    <w:rsid w:val="000A4551"/>
    <w:rsid w:val="000A5ADE"/>
    <w:rsid w:val="000A6C1B"/>
    <w:rsid w:val="000A6D0B"/>
    <w:rsid w:val="000B27CF"/>
    <w:rsid w:val="000B38A0"/>
    <w:rsid w:val="000B420B"/>
    <w:rsid w:val="000B5EF5"/>
    <w:rsid w:val="000B685A"/>
    <w:rsid w:val="000B7E74"/>
    <w:rsid w:val="000C20D6"/>
    <w:rsid w:val="000C3783"/>
    <w:rsid w:val="000C4EA9"/>
    <w:rsid w:val="000C53EE"/>
    <w:rsid w:val="000C56AA"/>
    <w:rsid w:val="000C752C"/>
    <w:rsid w:val="000C7D85"/>
    <w:rsid w:val="000D0622"/>
    <w:rsid w:val="000E208A"/>
    <w:rsid w:val="000E2E17"/>
    <w:rsid w:val="000E325C"/>
    <w:rsid w:val="000E35FE"/>
    <w:rsid w:val="000E5174"/>
    <w:rsid w:val="000E5F28"/>
    <w:rsid w:val="000E607B"/>
    <w:rsid w:val="000E6398"/>
    <w:rsid w:val="000F1125"/>
    <w:rsid w:val="000F6485"/>
    <w:rsid w:val="000F7B41"/>
    <w:rsid w:val="00100A7B"/>
    <w:rsid w:val="00102749"/>
    <w:rsid w:val="001043AA"/>
    <w:rsid w:val="00105633"/>
    <w:rsid w:val="00106A2E"/>
    <w:rsid w:val="00114EDA"/>
    <w:rsid w:val="00115049"/>
    <w:rsid w:val="001156B7"/>
    <w:rsid w:val="00121532"/>
    <w:rsid w:val="0012263E"/>
    <w:rsid w:val="001240DF"/>
    <w:rsid w:val="00124552"/>
    <w:rsid w:val="0012575E"/>
    <w:rsid w:val="00130027"/>
    <w:rsid w:val="00131877"/>
    <w:rsid w:val="00133386"/>
    <w:rsid w:val="00133FB5"/>
    <w:rsid w:val="00135104"/>
    <w:rsid w:val="0014012D"/>
    <w:rsid w:val="00140439"/>
    <w:rsid w:val="00146EEA"/>
    <w:rsid w:val="00150836"/>
    <w:rsid w:val="00150B5B"/>
    <w:rsid w:val="00150F83"/>
    <w:rsid w:val="001515DD"/>
    <w:rsid w:val="00151E91"/>
    <w:rsid w:val="00152D41"/>
    <w:rsid w:val="00154711"/>
    <w:rsid w:val="00154F98"/>
    <w:rsid w:val="0016011F"/>
    <w:rsid w:val="001628AB"/>
    <w:rsid w:val="001635E7"/>
    <w:rsid w:val="00163A37"/>
    <w:rsid w:val="00164807"/>
    <w:rsid w:val="00166C64"/>
    <w:rsid w:val="00167DF1"/>
    <w:rsid w:val="00170EC4"/>
    <w:rsid w:val="00171754"/>
    <w:rsid w:val="001740CD"/>
    <w:rsid w:val="00176C75"/>
    <w:rsid w:val="0018168A"/>
    <w:rsid w:val="00182E5E"/>
    <w:rsid w:val="00185A7F"/>
    <w:rsid w:val="001865D4"/>
    <w:rsid w:val="0018699E"/>
    <w:rsid w:val="0018764E"/>
    <w:rsid w:val="001910E2"/>
    <w:rsid w:val="00191C72"/>
    <w:rsid w:val="00196583"/>
    <w:rsid w:val="0019663A"/>
    <w:rsid w:val="001A017C"/>
    <w:rsid w:val="001A28B5"/>
    <w:rsid w:val="001A29B5"/>
    <w:rsid w:val="001A2F80"/>
    <w:rsid w:val="001A5867"/>
    <w:rsid w:val="001B3852"/>
    <w:rsid w:val="001B38D6"/>
    <w:rsid w:val="001B3BD1"/>
    <w:rsid w:val="001B4A0A"/>
    <w:rsid w:val="001B6783"/>
    <w:rsid w:val="001B6A0C"/>
    <w:rsid w:val="001B7FA5"/>
    <w:rsid w:val="001C0C4B"/>
    <w:rsid w:val="001C0DE1"/>
    <w:rsid w:val="001C1B80"/>
    <w:rsid w:val="001C6BA0"/>
    <w:rsid w:val="001C6D4A"/>
    <w:rsid w:val="001C703E"/>
    <w:rsid w:val="001C758C"/>
    <w:rsid w:val="001D3CAF"/>
    <w:rsid w:val="001D513A"/>
    <w:rsid w:val="001D6836"/>
    <w:rsid w:val="001D6960"/>
    <w:rsid w:val="001E339C"/>
    <w:rsid w:val="001E3908"/>
    <w:rsid w:val="001E3D03"/>
    <w:rsid w:val="001E49E1"/>
    <w:rsid w:val="001E6CA5"/>
    <w:rsid w:val="001E6E46"/>
    <w:rsid w:val="001E7045"/>
    <w:rsid w:val="001F003A"/>
    <w:rsid w:val="001F0624"/>
    <w:rsid w:val="001F1745"/>
    <w:rsid w:val="001F17D9"/>
    <w:rsid w:val="001F3736"/>
    <w:rsid w:val="001F3821"/>
    <w:rsid w:val="001F7C64"/>
    <w:rsid w:val="0020343B"/>
    <w:rsid w:val="00203738"/>
    <w:rsid w:val="00206165"/>
    <w:rsid w:val="00210AF6"/>
    <w:rsid w:val="00211764"/>
    <w:rsid w:val="00211D85"/>
    <w:rsid w:val="002123E6"/>
    <w:rsid w:val="002144D2"/>
    <w:rsid w:val="00216D6E"/>
    <w:rsid w:val="00220B45"/>
    <w:rsid w:val="00220FEE"/>
    <w:rsid w:val="00221FF6"/>
    <w:rsid w:val="0022228C"/>
    <w:rsid w:val="0022256E"/>
    <w:rsid w:val="002226ED"/>
    <w:rsid w:val="00224FDD"/>
    <w:rsid w:val="00227562"/>
    <w:rsid w:val="00227A6E"/>
    <w:rsid w:val="00236AE1"/>
    <w:rsid w:val="0024636D"/>
    <w:rsid w:val="00246821"/>
    <w:rsid w:val="00256C7C"/>
    <w:rsid w:val="00260F80"/>
    <w:rsid w:val="00262CAF"/>
    <w:rsid w:val="0026722E"/>
    <w:rsid w:val="0026766E"/>
    <w:rsid w:val="00267D24"/>
    <w:rsid w:val="002710FD"/>
    <w:rsid w:val="00271E15"/>
    <w:rsid w:val="002728CA"/>
    <w:rsid w:val="00273FBF"/>
    <w:rsid w:val="002750EB"/>
    <w:rsid w:val="00277969"/>
    <w:rsid w:val="00277FF1"/>
    <w:rsid w:val="00283095"/>
    <w:rsid w:val="00284D58"/>
    <w:rsid w:val="00287CFF"/>
    <w:rsid w:val="00290CD1"/>
    <w:rsid w:val="002924C4"/>
    <w:rsid w:val="00296079"/>
    <w:rsid w:val="00296AE9"/>
    <w:rsid w:val="00296F22"/>
    <w:rsid w:val="002972B6"/>
    <w:rsid w:val="002A17DA"/>
    <w:rsid w:val="002A2DDD"/>
    <w:rsid w:val="002A61A1"/>
    <w:rsid w:val="002B01A8"/>
    <w:rsid w:val="002B2CF5"/>
    <w:rsid w:val="002B5C89"/>
    <w:rsid w:val="002B739A"/>
    <w:rsid w:val="002C154D"/>
    <w:rsid w:val="002C1733"/>
    <w:rsid w:val="002C3AEA"/>
    <w:rsid w:val="002C6BB5"/>
    <w:rsid w:val="002D1317"/>
    <w:rsid w:val="002D16BF"/>
    <w:rsid w:val="002D1AB4"/>
    <w:rsid w:val="002D278F"/>
    <w:rsid w:val="002D3BE6"/>
    <w:rsid w:val="002D5E14"/>
    <w:rsid w:val="002E062A"/>
    <w:rsid w:val="002E0A35"/>
    <w:rsid w:val="002E23F6"/>
    <w:rsid w:val="002E378F"/>
    <w:rsid w:val="002E58D0"/>
    <w:rsid w:val="002F45BD"/>
    <w:rsid w:val="002F4B87"/>
    <w:rsid w:val="003022FD"/>
    <w:rsid w:val="00307F16"/>
    <w:rsid w:val="00310DF4"/>
    <w:rsid w:val="00312F54"/>
    <w:rsid w:val="003131F5"/>
    <w:rsid w:val="003143EA"/>
    <w:rsid w:val="00315281"/>
    <w:rsid w:val="00316EFF"/>
    <w:rsid w:val="00320CD6"/>
    <w:rsid w:val="0032322D"/>
    <w:rsid w:val="00323D1A"/>
    <w:rsid w:val="00324E8A"/>
    <w:rsid w:val="00325C89"/>
    <w:rsid w:val="003276B6"/>
    <w:rsid w:val="0032790E"/>
    <w:rsid w:val="00330478"/>
    <w:rsid w:val="00331432"/>
    <w:rsid w:val="00334C82"/>
    <w:rsid w:val="00335259"/>
    <w:rsid w:val="003363BA"/>
    <w:rsid w:val="00340B2B"/>
    <w:rsid w:val="0034152E"/>
    <w:rsid w:val="003435EA"/>
    <w:rsid w:val="00344C6A"/>
    <w:rsid w:val="00352E28"/>
    <w:rsid w:val="00356359"/>
    <w:rsid w:val="00357EC6"/>
    <w:rsid w:val="00361852"/>
    <w:rsid w:val="00362836"/>
    <w:rsid w:val="003635BD"/>
    <w:rsid w:val="003637C6"/>
    <w:rsid w:val="00363C6B"/>
    <w:rsid w:val="003641B9"/>
    <w:rsid w:val="0037008C"/>
    <w:rsid w:val="003702FC"/>
    <w:rsid w:val="00371A65"/>
    <w:rsid w:val="00372E98"/>
    <w:rsid w:val="00375401"/>
    <w:rsid w:val="00377EDB"/>
    <w:rsid w:val="003825B8"/>
    <w:rsid w:val="003843F4"/>
    <w:rsid w:val="003844DD"/>
    <w:rsid w:val="00384E9D"/>
    <w:rsid w:val="00385523"/>
    <w:rsid w:val="00385B22"/>
    <w:rsid w:val="003918CC"/>
    <w:rsid w:val="00393FCD"/>
    <w:rsid w:val="00394E4D"/>
    <w:rsid w:val="00395E5A"/>
    <w:rsid w:val="00396390"/>
    <w:rsid w:val="003A0DA6"/>
    <w:rsid w:val="003A17A9"/>
    <w:rsid w:val="003A3F29"/>
    <w:rsid w:val="003A5818"/>
    <w:rsid w:val="003A5987"/>
    <w:rsid w:val="003A6E0F"/>
    <w:rsid w:val="003A7358"/>
    <w:rsid w:val="003B020B"/>
    <w:rsid w:val="003B16D3"/>
    <w:rsid w:val="003B4837"/>
    <w:rsid w:val="003B4C4A"/>
    <w:rsid w:val="003B4E5C"/>
    <w:rsid w:val="003B57FA"/>
    <w:rsid w:val="003B5D96"/>
    <w:rsid w:val="003B70EE"/>
    <w:rsid w:val="003C189D"/>
    <w:rsid w:val="003C25D3"/>
    <w:rsid w:val="003C26A5"/>
    <w:rsid w:val="003C341C"/>
    <w:rsid w:val="003C546A"/>
    <w:rsid w:val="003C5691"/>
    <w:rsid w:val="003C60BA"/>
    <w:rsid w:val="003C71C8"/>
    <w:rsid w:val="003D09EE"/>
    <w:rsid w:val="003D20AA"/>
    <w:rsid w:val="003D2AD7"/>
    <w:rsid w:val="003D4505"/>
    <w:rsid w:val="003D524A"/>
    <w:rsid w:val="003D74AE"/>
    <w:rsid w:val="003D7ACC"/>
    <w:rsid w:val="003D7B4F"/>
    <w:rsid w:val="003E028D"/>
    <w:rsid w:val="003E3ADB"/>
    <w:rsid w:val="003E5E57"/>
    <w:rsid w:val="003E6EF3"/>
    <w:rsid w:val="003E795A"/>
    <w:rsid w:val="003F04C7"/>
    <w:rsid w:val="003F0D04"/>
    <w:rsid w:val="003F256D"/>
    <w:rsid w:val="003F2825"/>
    <w:rsid w:val="003F3424"/>
    <w:rsid w:val="003F498A"/>
    <w:rsid w:val="003F4A8C"/>
    <w:rsid w:val="003F5560"/>
    <w:rsid w:val="003F601D"/>
    <w:rsid w:val="003F63CE"/>
    <w:rsid w:val="003F6581"/>
    <w:rsid w:val="003F7205"/>
    <w:rsid w:val="0040055A"/>
    <w:rsid w:val="004016B9"/>
    <w:rsid w:val="004059F4"/>
    <w:rsid w:val="00406D63"/>
    <w:rsid w:val="0041013E"/>
    <w:rsid w:val="00410A08"/>
    <w:rsid w:val="004128F6"/>
    <w:rsid w:val="00413580"/>
    <w:rsid w:val="00413E5A"/>
    <w:rsid w:val="004146AF"/>
    <w:rsid w:val="004153C5"/>
    <w:rsid w:val="00416256"/>
    <w:rsid w:val="00417293"/>
    <w:rsid w:val="00420FCD"/>
    <w:rsid w:val="00422625"/>
    <w:rsid w:val="00424AE1"/>
    <w:rsid w:val="00424D1A"/>
    <w:rsid w:val="0042790C"/>
    <w:rsid w:val="00431963"/>
    <w:rsid w:val="00433316"/>
    <w:rsid w:val="00435099"/>
    <w:rsid w:val="0043795D"/>
    <w:rsid w:val="00437D18"/>
    <w:rsid w:val="00445D42"/>
    <w:rsid w:val="00446DB4"/>
    <w:rsid w:val="0044736F"/>
    <w:rsid w:val="00451E07"/>
    <w:rsid w:val="0045455A"/>
    <w:rsid w:val="00455553"/>
    <w:rsid w:val="004555F3"/>
    <w:rsid w:val="004571CE"/>
    <w:rsid w:val="00464B7E"/>
    <w:rsid w:val="0047145B"/>
    <w:rsid w:val="00473723"/>
    <w:rsid w:val="00473D67"/>
    <w:rsid w:val="0047709D"/>
    <w:rsid w:val="00477904"/>
    <w:rsid w:val="004809A8"/>
    <w:rsid w:val="00483C90"/>
    <w:rsid w:val="004846C8"/>
    <w:rsid w:val="004905AE"/>
    <w:rsid w:val="0049226C"/>
    <w:rsid w:val="004946E5"/>
    <w:rsid w:val="00494B48"/>
    <w:rsid w:val="00494B6E"/>
    <w:rsid w:val="00494C6C"/>
    <w:rsid w:val="004966EA"/>
    <w:rsid w:val="004A34F1"/>
    <w:rsid w:val="004A53BD"/>
    <w:rsid w:val="004A6930"/>
    <w:rsid w:val="004B2AEC"/>
    <w:rsid w:val="004B33B1"/>
    <w:rsid w:val="004B4237"/>
    <w:rsid w:val="004B539B"/>
    <w:rsid w:val="004B642C"/>
    <w:rsid w:val="004C1491"/>
    <w:rsid w:val="004C26B5"/>
    <w:rsid w:val="004C285F"/>
    <w:rsid w:val="004C6EFB"/>
    <w:rsid w:val="004D1D84"/>
    <w:rsid w:val="004D2514"/>
    <w:rsid w:val="004D2CE1"/>
    <w:rsid w:val="004D5066"/>
    <w:rsid w:val="004D5802"/>
    <w:rsid w:val="004E16C8"/>
    <w:rsid w:val="004E231F"/>
    <w:rsid w:val="004E265C"/>
    <w:rsid w:val="004E36F5"/>
    <w:rsid w:val="004F18A0"/>
    <w:rsid w:val="004F218A"/>
    <w:rsid w:val="004F271F"/>
    <w:rsid w:val="004F371D"/>
    <w:rsid w:val="004F42E0"/>
    <w:rsid w:val="004F4DAD"/>
    <w:rsid w:val="004F7E9C"/>
    <w:rsid w:val="00500B3D"/>
    <w:rsid w:val="005048FC"/>
    <w:rsid w:val="00506890"/>
    <w:rsid w:val="0051068C"/>
    <w:rsid w:val="005107C9"/>
    <w:rsid w:val="00510F34"/>
    <w:rsid w:val="00512CC3"/>
    <w:rsid w:val="0051361E"/>
    <w:rsid w:val="00514361"/>
    <w:rsid w:val="005157DC"/>
    <w:rsid w:val="00516F54"/>
    <w:rsid w:val="00520F88"/>
    <w:rsid w:val="0052335F"/>
    <w:rsid w:val="005238F7"/>
    <w:rsid w:val="0052449C"/>
    <w:rsid w:val="00530C2B"/>
    <w:rsid w:val="005331DC"/>
    <w:rsid w:val="00533EB8"/>
    <w:rsid w:val="00536EBF"/>
    <w:rsid w:val="00540915"/>
    <w:rsid w:val="00540977"/>
    <w:rsid w:val="00542949"/>
    <w:rsid w:val="00544319"/>
    <w:rsid w:val="00544EFE"/>
    <w:rsid w:val="00545375"/>
    <w:rsid w:val="00545E08"/>
    <w:rsid w:val="00546D75"/>
    <w:rsid w:val="00547647"/>
    <w:rsid w:val="00550A77"/>
    <w:rsid w:val="00550C73"/>
    <w:rsid w:val="00554A63"/>
    <w:rsid w:val="0055750B"/>
    <w:rsid w:val="005576A8"/>
    <w:rsid w:val="0056040D"/>
    <w:rsid w:val="005617AB"/>
    <w:rsid w:val="0057034C"/>
    <w:rsid w:val="0057199F"/>
    <w:rsid w:val="00571A02"/>
    <w:rsid w:val="005769AF"/>
    <w:rsid w:val="00577D44"/>
    <w:rsid w:val="005802A3"/>
    <w:rsid w:val="005802F3"/>
    <w:rsid w:val="0058038B"/>
    <w:rsid w:val="00582832"/>
    <w:rsid w:val="0058340E"/>
    <w:rsid w:val="00583F33"/>
    <w:rsid w:val="005849D7"/>
    <w:rsid w:val="00584A70"/>
    <w:rsid w:val="0058534C"/>
    <w:rsid w:val="005865C5"/>
    <w:rsid w:val="00590495"/>
    <w:rsid w:val="0059171B"/>
    <w:rsid w:val="00591929"/>
    <w:rsid w:val="00591C51"/>
    <w:rsid w:val="0059227C"/>
    <w:rsid w:val="005943B4"/>
    <w:rsid w:val="00597181"/>
    <w:rsid w:val="00597ABE"/>
    <w:rsid w:val="005A2170"/>
    <w:rsid w:val="005A2D52"/>
    <w:rsid w:val="005A2FB3"/>
    <w:rsid w:val="005A3604"/>
    <w:rsid w:val="005A4656"/>
    <w:rsid w:val="005A5F85"/>
    <w:rsid w:val="005B1D04"/>
    <w:rsid w:val="005B1FF8"/>
    <w:rsid w:val="005B3646"/>
    <w:rsid w:val="005B3776"/>
    <w:rsid w:val="005B6F7C"/>
    <w:rsid w:val="005B7E91"/>
    <w:rsid w:val="005C074A"/>
    <w:rsid w:val="005C2BAC"/>
    <w:rsid w:val="005C5423"/>
    <w:rsid w:val="005D0332"/>
    <w:rsid w:val="005D1596"/>
    <w:rsid w:val="005D40C2"/>
    <w:rsid w:val="005D4C7E"/>
    <w:rsid w:val="005E4DB8"/>
    <w:rsid w:val="005E4DD0"/>
    <w:rsid w:val="005F16F7"/>
    <w:rsid w:val="005F1E4A"/>
    <w:rsid w:val="005F3933"/>
    <w:rsid w:val="005F558E"/>
    <w:rsid w:val="005F6C5B"/>
    <w:rsid w:val="005F7468"/>
    <w:rsid w:val="005F7B4E"/>
    <w:rsid w:val="006038C5"/>
    <w:rsid w:val="00603B9B"/>
    <w:rsid w:val="00605A53"/>
    <w:rsid w:val="00605C92"/>
    <w:rsid w:val="00607533"/>
    <w:rsid w:val="006075BC"/>
    <w:rsid w:val="006102CC"/>
    <w:rsid w:val="00612069"/>
    <w:rsid w:val="006135BE"/>
    <w:rsid w:val="00616FCB"/>
    <w:rsid w:val="006205B5"/>
    <w:rsid w:val="00621C6F"/>
    <w:rsid w:val="0062293A"/>
    <w:rsid w:val="00626E76"/>
    <w:rsid w:val="006329D6"/>
    <w:rsid w:val="0063412A"/>
    <w:rsid w:val="00635F4B"/>
    <w:rsid w:val="00641468"/>
    <w:rsid w:val="0064170C"/>
    <w:rsid w:val="0064287A"/>
    <w:rsid w:val="006436A9"/>
    <w:rsid w:val="00643B05"/>
    <w:rsid w:val="00643D16"/>
    <w:rsid w:val="0064461D"/>
    <w:rsid w:val="00644B54"/>
    <w:rsid w:val="006469F3"/>
    <w:rsid w:val="00652C6D"/>
    <w:rsid w:val="00653B1C"/>
    <w:rsid w:val="00654868"/>
    <w:rsid w:val="00655C64"/>
    <w:rsid w:val="00656C26"/>
    <w:rsid w:val="006614EB"/>
    <w:rsid w:val="006638E2"/>
    <w:rsid w:val="00663C33"/>
    <w:rsid w:val="00666307"/>
    <w:rsid w:val="00667A90"/>
    <w:rsid w:val="00671655"/>
    <w:rsid w:val="00674922"/>
    <w:rsid w:val="00682C85"/>
    <w:rsid w:val="0068387F"/>
    <w:rsid w:val="006838ED"/>
    <w:rsid w:val="00683E13"/>
    <w:rsid w:val="006916B2"/>
    <w:rsid w:val="006A0C6E"/>
    <w:rsid w:val="006A11D4"/>
    <w:rsid w:val="006A1799"/>
    <w:rsid w:val="006A3C86"/>
    <w:rsid w:val="006B0224"/>
    <w:rsid w:val="006B195B"/>
    <w:rsid w:val="006B6C5F"/>
    <w:rsid w:val="006C14A0"/>
    <w:rsid w:val="006C32AE"/>
    <w:rsid w:val="006C40F3"/>
    <w:rsid w:val="006C679E"/>
    <w:rsid w:val="006C7F19"/>
    <w:rsid w:val="006D2DB1"/>
    <w:rsid w:val="006D4773"/>
    <w:rsid w:val="006E2589"/>
    <w:rsid w:val="006E2B76"/>
    <w:rsid w:val="006E417A"/>
    <w:rsid w:val="006E530E"/>
    <w:rsid w:val="006E5C4B"/>
    <w:rsid w:val="006F066D"/>
    <w:rsid w:val="006F2BDD"/>
    <w:rsid w:val="006F2F20"/>
    <w:rsid w:val="006F34A2"/>
    <w:rsid w:val="006F6C8D"/>
    <w:rsid w:val="00700855"/>
    <w:rsid w:val="00700981"/>
    <w:rsid w:val="00700D22"/>
    <w:rsid w:val="007012D6"/>
    <w:rsid w:val="00703497"/>
    <w:rsid w:val="007048BC"/>
    <w:rsid w:val="00704F21"/>
    <w:rsid w:val="00710A48"/>
    <w:rsid w:val="007118F2"/>
    <w:rsid w:val="007148C9"/>
    <w:rsid w:val="00714CC2"/>
    <w:rsid w:val="00716D19"/>
    <w:rsid w:val="00716EAC"/>
    <w:rsid w:val="0072040A"/>
    <w:rsid w:val="00722DE3"/>
    <w:rsid w:val="0072422B"/>
    <w:rsid w:val="00727175"/>
    <w:rsid w:val="007328C2"/>
    <w:rsid w:val="00732989"/>
    <w:rsid w:val="00735E4F"/>
    <w:rsid w:val="007370E0"/>
    <w:rsid w:val="00740992"/>
    <w:rsid w:val="00742EA0"/>
    <w:rsid w:val="00743568"/>
    <w:rsid w:val="0074463F"/>
    <w:rsid w:val="00744981"/>
    <w:rsid w:val="0074528F"/>
    <w:rsid w:val="00745F59"/>
    <w:rsid w:val="00750278"/>
    <w:rsid w:val="00751E63"/>
    <w:rsid w:val="00752443"/>
    <w:rsid w:val="00752AC6"/>
    <w:rsid w:val="00753686"/>
    <w:rsid w:val="00754627"/>
    <w:rsid w:val="007617EE"/>
    <w:rsid w:val="00762880"/>
    <w:rsid w:val="007632EB"/>
    <w:rsid w:val="00763466"/>
    <w:rsid w:val="00765B14"/>
    <w:rsid w:val="0077544A"/>
    <w:rsid w:val="007768F9"/>
    <w:rsid w:val="00776FF3"/>
    <w:rsid w:val="00777532"/>
    <w:rsid w:val="00780BD2"/>
    <w:rsid w:val="00781057"/>
    <w:rsid w:val="00781B8F"/>
    <w:rsid w:val="00782350"/>
    <w:rsid w:val="00785165"/>
    <w:rsid w:val="00786B72"/>
    <w:rsid w:val="00790FC2"/>
    <w:rsid w:val="007A0EA8"/>
    <w:rsid w:val="007A3EEC"/>
    <w:rsid w:val="007A6B97"/>
    <w:rsid w:val="007B0D58"/>
    <w:rsid w:val="007B37C0"/>
    <w:rsid w:val="007B5F8B"/>
    <w:rsid w:val="007B737F"/>
    <w:rsid w:val="007C6693"/>
    <w:rsid w:val="007D006B"/>
    <w:rsid w:val="007D26CA"/>
    <w:rsid w:val="007D3E61"/>
    <w:rsid w:val="007D4C98"/>
    <w:rsid w:val="007D5740"/>
    <w:rsid w:val="007D63CE"/>
    <w:rsid w:val="007D67CC"/>
    <w:rsid w:val="007D749D"/>
    <w:rsid w:val="007E4D9C"/>
    <w:rsid w:val="007E513B"/>
    <w:rsid w:val="007F0EFF"/>
    <w:rsid w:val="007F3A25"/>
    <w:rsid w:val="007F4BA0"/>
    <w:rsid w:val="00803848"/>
    <w:rsid w:val="00804989"/>
    <w:rsid w:val="00805457"/>
    <w:rsid w:val="008067BD"/>
    <w:rsid w:val="00810DED"/>
    <w:rsid w:val="00811136"/>
    <w:rsid w:val="0081445B"/>
    <w:rsid w:val="00815D17"/>
    <w:rsid w:val="0081714C"/>
    <w:rsid w:val="00817D11"/>
    <w:rsid w:val="0082187F"/>
    <w:rsid w:val="00821BB5"/>
    <w:rsid w:val="008246FA"/>
    <w:rsid w:val="00825E47"/>
    <w:rsid w:val="00826F90"/>
    <w:rsid w:val="00830531"/>
    <w:rsid w:val="00831338"/>
    <w:rsid w:val="00831914"/>
    <w:rsid w:val="00832AA6"/>
    <w:rsid w:val="00832BFD"/>
    <w:rsid w:val="00834676"/>
    <w:rsid w:val="0084283D"/>
    <w:rsid w:val="00844726"/>
    <w:rsid w:val="0084656F"/>
    <w:rsid w:val="00846D0B"/>
    <w:rsid w:val="00846EF4"/>
    <w:rsid w:val="00847CF3"/>
    <w:rsid w:val="00847E4C"/>
    <w:rsid w:val="008501A2"/>
    <w:rsid w:val="008506A0"/>
    <w:rsid w:val="00852ADD"/>
    <w:rsid w:val="00852EA7"/>
    <w:rsid w:val="0085580B"/>
    <w:rsid w:val="00860F1A"/>
    <w:rsid w:val="00862196"/>
    <w:rsid w:val="008621FF"/>
    <w:rsid w:val="008649F2"/>
    <w:rsid w:val="00865801"/>
    <w:rsid w:val="0086632C"/>
    <w:rsid w:val="00867F0D"/>
    <w:rsid w:val="008701DF"/>
    <w:rsid w:val="008709AD"/>
    <w:rsid w:val="00870ACA"/>
    <w:rsid w:val="00870DF9"/>
    <w:rsid w:val="008717ED"/>
    <w:rsid w:val="008750FA"/>
    <w:rsid w:val="00876485"/>
    <w:rsid w:val="00880E6A"/>
    <w:rsid w:val="0088311D"/>
    <w:rsid w:val="00887A8D"/>
    <w:rsid w:val="00892085"/>
    <w:rsid w:val="00894192"/>
    <w:rsid w:val="008A1B96"/>
    <w:rsid w:val="008A2099"/>
    <w:rsid w:val="008A20EE"/>
    <w:rsid w:val="008A2C08"/>
    <w:rsid w:val="008A4000"/>
    <w:rsid w:val="008A4DC4"/>
    <w:rsid w:val="008B021F"/>
    <w:rsid w:val="008B16A5"/>
    <w:rsid w:val="008B1DE1"/>
    <w:rsid w:val="008B3C8A"/>
    <w:rsid w:val="008C05E0"/>
    <w:rsid w:val="008C115E"/>
    <w:rsid w:val="008C1211"/>
    <w:rsid w:val="008C59F9"/>
    <w:rsid w:val="008C6939"/>
    <w:rsid w:val="008D0736"/>
    <w:rsid w:val="008D0A9A"/>
    <w:rsid w:val="008D3046"/>
    <w:rsid w:val="008D75BC"/>
    <w:rsid w:val="008E605D"/>
    <w:rsid w:val="008E658E"/>
    <w:rsid w:val="008E6738"/>
    <w:rsid w:val="008F0F01"/>
    <w:rsid w:val="008F2B3A"/>
    <w:rsid w:val="008F2BAE"/>
    <w:rsid w:val="008F4BE3"/>
    <w:rsid w:val="009000BF"/>
    <w:rsid w:val="00900131"/>
    <w:rsid w:val="0090033E"/>
    <w:rsid w:val="009011D9"/>
    <w:rsid w:val="00901A7A"/>
    <w:rsid w:val="0090238E"/>
    <w:rsid w:val="00902ABF"/>
    <w:rsid w:val="00902CBC"/>
    <w:rsid w:val="0090320E"/>
    <w:rsid w:val="00907E67"/>
    <w:rsid w:val="00911074"/>
    <w:rsid w:val="009128E9"/>
    <w:rsid w:val="009131DF"/>
    <w:rsid w:val="009208B5"/>
    <w:rsid w:val="00920DD0"/>
    <w:rsid w:val="009240B8"/>
    <w:rsid w:val="00924AEB"/>
    <w:rsid w:val="009256FA"/>
    <w:rsid w:val="00925EFA"/>
    <w:rsid w:val="00925FDD"/>
    <w:rsid w:val="0092725D"/>
    <w:rsid w:val="00933587"/>
    <w:rsid w:val="00933A4D"/>
    <w:rsid w:val="00934A86"/>
    <w:rsid w:val="00936783"/>
    <w:rsid w:val="00942E73"/>
    <w:rsid w:val="00942E8E"/>
    <w:rsid w:val="0094722B"/>
    <w:rsid w:val="009506FF"/>
    <w:rsid w:val="00950B60"/>
    <w:rsid w:val="00950D6D"/>
    <w:rsid w:val="00953F75"/>
    <w:rsid w:val="00954006"/>
    <w:rsid w:val="009548D3"/>
    <w:rsid w:val="00955054"/>
    <w:rsid w:val="00956DC2"/>
    <w:rsid w:val="0095760A"/>
    <w:rsid w:val="009603DF"/>
    <w:rsid w:val="00962BCC"/>
    <w:rsid w:val="00965ED0"/>
    <w:rsid w:val="00967E5F"/>
    <w:rsid w:val="009777F1"/>
    <w:rsid w:val="00983B5D"/>
    <w:rsid w:val="00984DB1"/>
    <w:rsid w:val="00985898"/>
    <w:rsid w:val="00985E73"/>
    <w:rsid w:val="009860A8"/>
    <w:rsid w:val="0098755C"/>
    <w:rsid w:val="0099373C"/>
    <w:rsid w:val="00993C81"/>
    <w:rsid w:val="00993E30"/>
    <w:rsid w:val="009956A5"/>
    <w:rsid w:val="009961ED"/>
    <w:rsid w:val="00996C4E"/>
    <w:rsid w:val="00996C52"/>
    <w:rsid w:val="009971E9"/>
    <w:rsid w:val="00997D01"/>
    <w:rsid w:val="009A06F6"/>
    <w:rsid w:val="009A231F"/>
    <w:rsid w:val="009A26DC"/>
    <w:rsid w:val="009A44E6"/>
    <w:rsid w:val="009A45F9"/>
    <w:rsid w:val="009B0744"/>
    <w:rsid w:val="009B1D57"/>
    <w:rsid w:val="009B2266"/>
    <w:rsid w:val="009B37EF"/>
    <w:rsid w:val="009B46D5"/>
    <w:rsid w:val="009B4A6C"/>
    <w:rsid w:val="009B4BA1"/>
    <w:rsid w:val="009B546E"/>
    <w:rsid w:val="009B5D3C"/>
    <w:rsid w:val="009C4AAA"/>
    <w:rsid w:val="009C5AF4"/>
    <w:rsid w:val="009C6D9B"/>
    <w:rsid w:val="009D110F"/>
    <w:rsid w:val="009D3298"/>
    <w:rsid w:val="009D381D"/>
    <w:rsid w:val="009D4A9D"/>
    <w:rsid w:val="009D570C"/>
    <w:rsid w:val="009D581B"/>
    <w:rsid w:val="009D683E"/>
    <w:rsid w:val="009D7915"/>
    <w:rsid w:val="009E078F"/>
    <w:rsid w:val="009E2C4D"/>
    <w:rsid w:val="009E3BDD"/>
    <w:rsid w:val="009E3FE6"/>
    <w:rsid w:val="009E65AF"/>
    <w:rsid w:val="009F0492"/>
    <w:rsid w:val="009F40D2"/>
    <w:rsid w:val="009F4638"/>
    <w:rsid w:val="009F5595"/>
    <w:rsid w:val="009F62E8"/>
    <w:rsid w:val="009F741F"/>
    <w:rsid w:val="00A02AD1"/>
    <w:rsid w:val="00A0613D"/>
    <w:rsid w:val="00A06A93"/>
    <w:rsid w:val="00A1347A"/>
    <w:rsid w:val="00A14C9D"/>
    <w:rsid w:val="00A17F3F"/>
    <w:rsid w:val="00A20E90"/>
    <w:rsid w:val="00A20EEB"/>
    <w:rsid w:val="00A221C2"/>
    <w:rsid w:val="00A23DFE"/>
    <w:rsid w:val="00A2446F"/>
    <w:rsid w:val="00A25959"/>
    <w:rsid w:val="00A26DB0"/>
    <w:rsid w:val="00A309F4"/>
    <w:rsid w:val="00A36519"/>
    <w:rsid w:val="00A41782"/>
    <w:rsid w:val="00A4262E"/>
    <w:rsid w:val="00A44CB2"/>
    <w:rsid w:val="00A45F12"/>
    <w:rsid w:val="00A46846"/>
    <w:rsid w:val="00A47D87"/>
    <w:rsid w:val="00A54A41"/>
    <w:rsid w:val="00A55A5A"/>
    <w:rsid w:val="00A562F8"/>
    <w:rsid w:val="00A56A19"/>
    <w:rsid w:val="00A60ADC"/>
    <w:rsid w:val="00A6300E"/>
    <w:rsid w:val="00A63962"/>
    <w:rsid w:val="00A64085"/>
    <w:rsid w:val="00A64D5D"/>
    <w:rsid w:val="00A65E6F"/>
    <w:rsid w:val="00A71CC4"/>
    <w:rsid w:val="00A732C7"/>
    <w:rsid w:val="00A7401A"/>
    <w:rsid w:val="00A74665"/>
    <w:rsid w:val="00A74CCE"/>
    <w:rsid w:val="00A75A53"/>
    <w:rsid w:val="00A75B0C"/>
    <w:rsid w:val="00A77FDB"/>
    <w:rsid w:val="00A8087C"/>
    <w:rsid w:val="00A814B3"/>
    <w:rsid w:val="00A834FB"/>
    <w:rsid w:val="00A86AAF"/>
    <w:rsid w:val="00A966BB"/>
    <w:rsid w:val="00AA3FEF"/>
    <w:rsid w:val="00AA521E"/>
    <w:rsid w:val="00AA545E"/>
    <w:rsid w:val="00AA69E8"/>
    <w:rsid w:val="00AA74B7"/>
    <w:rsid w:val="00AA7AC8"/>
    <w:rsid w:val="00AB0A19"/>
    <w:rsid w:val="00AB1726"/>
    <w:rsid w:val="00AB1C1A"/>
    <w:rsid w:val="00AB3DE6"/>
    <w:rsid w:val="00AB5AEB"/>
    <w:rsid w:val="00AC23B5"/>
    <w:rsid w:val="00AC27F9"/>
    <w:rsid w:val="00AC3787"/>
    <w:rsid w:val="00AC43B8"/>
    <w:rsid w:val="00AC4801"/>
    <w:rsid w:val="00AC6A06"/>
    <w:rsid w:val="00AC741F"/>
    <w:rsid w:val="00AD1928"/>
    <w:rsid w:val="00AD1CB2"/>
    <w:rsid w:val="00AD2220"/>
    <w:rsid w:val="00AD4BF7"/>
    <w:rsid w:val="00AD75C5"/>
    <w:rsid w:val="00AD7B8D"/>
    <w:rsid w:val="00AD7DF8"/>
    <w:rsid w:val="00AE3563"/>
    <w:rsid w:val="00AE4A0A"/>
    <w:rsid w:val="00AE51C5"/>
    <w:rsid w:val="00AE64B2"/>
    <w:rsid w:val="00AE791E"/>
    <w:rsid w:val="00AF0E6E"/>
    <w:rsid w:val="00AF226E"/>
    <w:rsid w:val="00AF2941"/>
    <w:rsid w:val="00AF67D6"/>
    <w:rsid w:val="00AF7FF6"/>
    <w:rsid w:val="00B01A27"/>
    <w:rsid w:val="00B039CA"/>
    <w:rsid w:val="00B055D4"/>
    <w:rsid w:val="00B06A51"/>
    <w:rsid w:val="00B07DFA"/>
    <w:rsid w:val="00B10029"/>
    <w:rsid w:val="00B1104A"/>
    <w:rsid w:val="00B132B4"/>
    <w:rsid w:val="00B14646"/>
    <w:rsid w:val="00B15981"/>
    <w:rsid w:val="00B164D2"/>
    <w:rsid w:val="00B17211"/>
    <w:rsid w:val="00B17EB6"/>
    <w:rsid w:val="00B20365"/>
    <w:rsid w:val="00B21624"/>
    <w:rsid w:val="00B21D0C"/>
    <w:rsid w:val="00B23466"/>
    <w:rsid w:val="00B23C72"/>
    <w:rsid w:val="00B24438"/>
    <w:rsid w:val="00B2625F"/>
    <w:rsid w:val="00B31CAF"/>
    <w:rsid w:val="00B32248"/>
    <w:rsid w:val="00B338E7"/>
    <w:rsid w:val="00B34A44"/>
    <w:rsid w:val="00B34ADC"/>
    <w:rsid w:val="00B34D83"/>
    <w:rsid w:val="00B35E5B"/>
    <w:rsid w:val="00B437C0"/>
    <w:rsid w:val="00B4397A"/>
    <w:rsid w:val="00B441D5"/>
    <w:rsid w:val="00B502CA"/>
    <w:rsid w:val="00B52189"/>
    <w:rsid w:val="00B52AE0"/>
    <w:rsid w:val="00B52D89"/>
    <w:rsid w:val="00B55FCF"/>
    <w:rsid w:val="00B568A4"/>
    <w:rsid w:val="00B56F39"/>
    <w:rsid w:val="00B6059D"/>
    <w:rsid w:val="00B61D6C"/>
    <w:rsid w:val="00B62746"/>
    <w:rsid w:val="00B63709"/>
    <w:rsid w:val="00B637F9"/>
    <w:rsid w:val="00B658A4"/>
    <w:rsid w:val="00B66717"/>
    <w:rsid w:val="00B724E4"/>
    <w:rsid w:val="00B72B60"/>
    <w:rsid w:val="00B81797"/>
    <w:rsid w:val="00B827EC"/>
    <w:rsid w:val="00B862C8"/>
    <w:rsid w:val="00B87B0D"/>
    <w:rsid w:val="00B9043F"/>
    <w:rsid w:val="00B9063E"/>
    <w:rsid w:val="00B94446"/>
    <w:rsid w:val="00B958BC"/>
    <w:rsid w:val="00BA09FE"/>
    <w:rsid w:val="00BA21EB"/>
    <w:rsid w:val="00BA7B67"/>
    <w:rsid w:val="00BB37D5"/>
    <w:rsid w:val="00BC2778"/>
    <w:rsid w:val="00BC2E1C"/>
    <w:rsid w:val="00BC4AD5"/>
    <w:rsid w:val="00BC7801"/>
    <w:rsid w:val="00BD1334"/>
    <w:rsid w:val="00BD22CB"/>
    <w:rsid w:val="00BD2714"/>
    <w:rsid w:val="00BD369B"/>
    <w:rsid w:val="00BD42CA"/>
    <w:rsid w:val="00BD6564"/>
    <w:rsid w:val="00BD7698"/>
    <w:rsid w:val="00BE178C"/>
    <w:rsid w:val="00BE1A5B"/>
    <w:rsid w:val="00BE2396"/>
    <w:rsid w:val="00BE2604"/>
    <w:rsid w:val="00BE383C"/>
    <w:rsid w:val="00BE3E0B"/>
    <w:rsid w:val="00BE4391"/>
    <w:rsid w:val="00BE741F"/>
    <w:rsid w:val="00BF39F3"/>
    <w:rsid w:val="00BF51A8"/>
    <w:rsid w:val="00BF524C"/>
    <w:rsid w:val="00BF6CD1"/>
    <w:rsid w:val="00C0101C"/>
    <w:rsid w:val="00C0459A"/>
    <w:rsid w:val="00C06F79"/>
    <w:rsid w:val="00C07664"/>
    <w:rsid w:val="00C07E77"/>
    <w:rsid w:val="00C12B73"/>
    <w:rsid w:val="00C13750"/>
    <w:rsid w:val="00C15020"/>
    <w:rsid w:val="00C16241"/>
    <w:rsid w:val="00C1702D"/>
    <w:rsid w:val="00C17672"/>
    <w:rsid w:val="00C221A4"/>
    <w:rsid w:val="00C2270D"/>
    <w:rsid w:val="00C24DEF"/>
    <w:rsid w:val="00C260D7"/>
    <w:rsid w:val="00C2715F"/>
    <w:rsid w:val="00C27589"/>
    <w:rsid w:val="00C31E3D"/>
    <w:rsid w:val="00C32AE5"/>
    <w:rsid w:val="00C33D5F"/>
    <w:rsid w:val="00C3534A"/>
    <w:rsid w:val="00C35C46"/>
    <w:rsid w:val="00C368F1"/>
    <w:rsid w:val="00C37CDE"/>
    <w:rsid w:val="00C403E6"/>
    <w:rsid w:val="00C40BC0"/>
    <w:rsid w:val="00C40E42"/>
    <w:rsid w:val="00C438C9"/>
    <w:rsid w:val="00C462CB"/>
    <w:rsid w:val="00C46D87"/>
    <w:rsid w:val="00C47A73"/>
    <w:rsid w:val="00C57956"/>
    <w:rsid w:val="00C61BC5"/>
    <w:rsid w:val="00C62878"/>
    <w:rsid w:val="00C717E2"/>
    <w:rsid w:val="00C72DFC"/>
    <w:rsid w:val="00C72E18"/>
    <w:rsid w:val="00C730BD"/>
    <w:rsid w:val="00C741B4"/>
    <w:rsid w:val="00C75B88"/>
    <w:rsid w:val="00C77647"/>
    <w:rsid w:val="00C77D05"/>
    <w:rsid w:val="00C82A26"/>
    <w:rsid w:val="00C83370"/>
    <w:rsid w:val="00C8458D"/>
    <w:rsid w:val="00C848B4"/>
    <w:rsid w:val="00C86F16"/>
    <w:rsid w:val="00C90B89"/>
    <w:rsid w:val="00C911E5"/>
    <w:rsid w:val="00C9272F"/>
    <w:rsid w:val="00C95DA4"/>
    <w:rsid w:val="00CA1687"/>
    <w:rsid w:val="00CB0003"/>
    <w:rsid w:val="00CB15D5"/>
    <w:rsid w:val="00CB233A"/>
    <w:rsid w:val="00CB3208"/>
    <w:rsid w:val="00CB32BC"/>
    <w:rsid w:val="00CB3525"/>
    <w:rsid w:val="00CB6310"/>
    <w:rsid w:val="00CC0CDD"/>
    <w:rsid w:val="00CC17B6"/>
    <w:rsid w:val="00CC1A82"/>
    <w:rsid w:val="00CC2BF8"/>
    <w:rsid w:val="00CC3C7A"/>
    <w:rsid w:val="00CC3C8D"/>
    <w:rsid w:val="00CC472F"/>
    <w:rsid w:val="00CC53F5"/>
    <w:rsid w:val="00CC79B4"/>
    <w:rsid w:val="00CD036A"/>
    <w:rsid w:val="00CD1007"/>
    <w:rsid w:val="00CD18E1"/>
    <w:rsid w:val="00CD3A86"/>
    <w:rsid w:val="00CD6EB3"/>
    <w:rsid w:val="00CD746A"/>
    <w:rsid w:val="00CD7641"/>
    <w:rsid w:val="00CD79AE"/>
    <w:rsid w:val="00CE0707"/>
    <w:rsid w:val="00CE1F58"/>
    <w:rsid w:val="00CE2105"/>
    <w:rsid w:val="00CE5747"/>
    <w:rsid w:val="00CE5CBE"/>
    <w:rsid w:val="00CE6157"/>
    <w:rsid w:val="00CE75B2"/>
    <w:rsid w:val="00CE7F56"/>
    <w:rsid w:val="00CF075E"/>
    <w:rsid w:val="00CF26A5"/>
    <w:rsid w:val="00D0003F"/>
    <w:rsid w:val="00D00EFA"/>
    <w:rsid w:val="00D01131"/>
    <w:rsid w:val="00D029AE"/>
    <w:rsid w:val="00D03EEB"/>
    <w:rsid w:val="00D044F2"/>
    <w:rsid w:val="00D0480E"/>
    <w:rsid w:val="00D04DE4"/>
    <w:rsid w:val="00D05BF7"/>
    <w:rsid w:val="00D06595"/>
    <w:rsid w:val="00D12DDF"/>
    <w:rsid w:val="00D25182"/>
    <w:rsid w:val="00D2764A"/>
    <w:rsid w:val="00D30040"/>
    <w:rsid w:val="00D323AD"/>
    <w:rsid w:val="00D32A84"/>
    <w:rsid w:val="00D36EA0"/>
    <w:rsid w:val="00D41786"/>
    <w:rsid w:val="00D427C5"/>
    <w:rsid w:val="00D42D07"/>
    <w:rsid w:val="00D4529F"/>
    <w:rsid w:val="00D464B2"/>
    <w:rsid w:val="00D46A2A"/>
    <w:rsid w:val="00D46B18"/>
    <w:rsid w:val="00D46BCE"/>
    <w:rsid w:val="00D50D3C"/>
    <w:rsid w:val="00D5289D"/>
    <w:rsid w:val="00D55C36"/>
    <w:rsid w:val="00D576F8"/>
    <w:rsid w:val="00D62194"/>
    <w:rsid w:val="00D627D2"/>
    <w:rsid w:val="00D638DB"/>
    <w:rsid w:val="00D6591B"/>
    <w:rsid w:val="00D66685"/>
    <w:rsid w:val="00D66BD6"/>
    <w:rsid w:val="00D67664"/>
    <w:rsid w:val="00D67EED"/>
    <w:rsid w:val="00D70160"/>
    <w:rsid w:val="00D72914"/>
    <w:rsid w:val="00D72C9D"/>
    <w:rsid w:val="00D72CEE"/>
    <w:rsid w:val="00D74116"/>
    <w:rsid w:val="00D7412A"/>
    <w:rsid w:val="00D826FB"/>
    <w:rsid w:val="00D8281A"/>
    <w:rsid w:val="00D82F35"/>
    <w:rsid w:val="00D86EA2"/>
    <w:rsid w:val="00D90A0D"/>
    <w:rsid w:val="00D93F80"/>
    <w:rsid w:val="00D959BE"/>
    <w:rsid w:val="00D95DCA"/>
    <w:rsid w:val="00D9659A"/>
    <w:rsid w:val="00DA0838"/>
    <w:rsid w:val="00DA2136"/>
    <w:rsid w:val="00DB1926"/>
    <w:rsid w:val="00DB3A80"/>
    <w:rsid w:val="00DB449B"/>
    <w:rsid w:val="00DB6668"/>
    <w:rsid w:val="00DC1684"/>
    <w:rsid w:val="00DC1D61"/>
    <w:rsid w:val="00DC2CA8"/>
    <w:rsid w:val="00DC420C"/>
    <w:rsid w:val="00DC4857"/>
    <w:rsid w:val="00DC566A"/>
    <w:rsid w:val="00DD27D5"/>
    <w:rsid w:val="00DD2E0C"/>
    <w:rsid w:val="00DD7D2F"/>
    <w:rsid w:val="00DE6075"/>
    <w:rsid w:val="00DE6D60"/>
    <w:rsid w:val="00DE7269"/>
    <w:rsid w:val="00DE7610"/>
    <w:rsid w:val="00DF0285"/>
    <w:rsid w:val="00DF20A2"/>
    <w:rsid w:val="00DF5843"/>
    <w:rsid w:val="00DF6B18"/>
    <w:rsid w:val="00E00A4B"/>
    <w:rsid w:val="00E02E7B"/>
    <w:rsid w:val="00E0498E"/>
    <w:rsid w:val="00E05E1D"/>
    <w:rsid w:val="00E109AF"/>
    <w:rsid w:val="00E146CC"/>
    <w:rsid w:val="00E156B7"/>
    <w:rsid w:val="00E16EDF"/>
    <w:rsid w:val="00E17662"/>
    <w:rsid w:val="00E178C0"/>
    <w:rsid w:val="00E20CA8"/>
    <w:rsid w:val="00E23D98"/>
    <w:rsid w:val="00E240C6"/>
    <w:rsid w:val="00E25669"/>
    <w:rsid w:val="00E26956"/>
    <w:rsid w:val="00E301E7"/>
    <w:rsid w:val="00E30AEB"/>
    <w:rsid w:val="00E30D86"/>
    <w:rsid w:val="00E31CEE"/>
    <w:rsid w:val="00E32871"/>
    <w:rsid w:val="00E36BF2"/>
    <w:rsid w:val="00E420C4"/>
    <w:rsid w:val="00E45A17"/>
    <w:rsid w:val="00E466A5"/>
    <w:rsid w:val="00E46D74"/>
    <w:rsid w:val="00E47DBD"/>
    <w:rsid w:val="00E51917"/>
    <w:rsid w:val="00E522E5"/>
    <w:rsid w:val="00E54817"/>
    <w:rsid w:val="00E555F5"/>
    <w:rsid w:val="00E558B4"/>
    <w:rsid w:val="00E65E54"/>
    <w:rsid w:val="00E73673"/>
    <w:rsid w:val="00E80DB6"/>
    <w:rsid w:val="00E80F14"/>
    <w:rsid w:val="00E81C54"/>
    <w:rsid w:val="00E85711"/>
    <w:rsid w:val="00E862A4"/>
    <w:rsid w:val="00E90BDA"/>
    <w:rsid w:val="00E91150"/>
    <w:rsid w:val="00E954A7"/>
    <w:rsid w:val="00E969E4"/>
    <w:rsid w:val="00E97295"/>
    <w:rsid w:val="00EA0137"/>
    <w:rsid w:val="00EA1267"/>
    <w:rsid w:val="00EA201A"/>
    <w:rsid w:val="00EA2DC3"/>
    <w:rsid w:val="00EA78AD"/>
    <w:rsid w:val="00EA7B4A"/>
    <w:rsid w:val="00EB0DF9"/>
    <w:rsid w:val="00EB21AF"/>
    <w:rsid w:val="00EB3E5E"/>
    <w:rsid w:val="00EC2312"/>
    <w:rsid w:val="00EC4246"/>
    <w:rsid w:val="00EC56ED"/>
    <w:rsid w:val="00EC6246"/>
    <w:rsid w:val="00ED1450"/>
    <w:rsid w:val="00ED35A7"/>
    <w:rsid w:val="00EE0EE6"/>
    <w:rsid w:val="00EE235F"/>
    <w:rsid w:val="00EE2615"/>
    <w:rsid w:val="00EE5BE9"/>
    <w:rsid w:val="00EE5E07"/>
    <w:rsid w:val="00EE7ACA"/>
    <w:rsid w:val="00EF152E"/>
    <w:rsid w:val="00EF233F"/>
    <w:rsid w:val="00EF67E4"/>
    <w:rsid w:val="00F0196F"/>
    <w:rsid w:val="00F043F2"/>
    <w:rsid w:val="00F11CF3"/>
    <w:rsid w:val="00F121D3"/>
    <w:rsid w:val="00F1247B"/>
    <w:rsid w:val="00F1416B"/>
    <w:rsid w:val="00F153BA"/>
    <w:rsid w:val="00F17891"/>
    <w:rsid w:val="00F20358"/>
    <w:rsid w:val="00F20ACF"/>
    <w:rsid w:val="00F20E1C"/>
    <w:rsid w:val="00F21ABF"/>
    <w:rsid w:val="00F23E3C"/>
    <w:rsid w:val="00F2429C"/>
    <w:rsid w:val="00F2465D"/>
    <w:rsid w:val="00F24931"/>
    <w:rsid w:val="00F2590F"/>
    <w:rsid w:val="00F30423"/>
    <w:rsid w:val="00F3421A"/>
    <w:rsid w:val="00F36F4B"/>
    <w:rsid w:val="00F377E1"/>
    <w:rsid w:val="00F40D03"/>
    <w:rsid w:val="00F411D2"/>
    <w:rsid w:val="00F43357"/>
    <w:rsid w:val="00F47FE3"/>
    <w:rsid w:val="00F500FB"/>
    <w:rsid w:val="00F50DF9"/>
    <w:rsid w:val="00F52661"/>
    <w:rsid w:val="00F53213"/>
    <w:rsid w:val="00F55A91"/>
    <w:rsid w:val="00F56489"/>
    <w:rsid w:val="00F6265C"/>
    <w:rsid w:val="00F62CCA"/>
    <w:rsid w:val="00F641AB"/>
    <w:rsid w:val="00F66666"/>
    <w:rsid w:val="00F666CB"/>
    <w:rsid w:val="00F66C62"/>
    <w:rsid w:val="00F70C00"/>
    <w:rsid w:val="00F71148"/>
    <w:rsid w:val="00F7180A"/>
    <w:rsid w:val="00F74B33"/>
    <w:rsid w:val="00F74E9E"/>
    <w:rsid w:val="00F75412"/>
    <w:rsid w:val="00F8293D"/>
    <w:rsid w:val="00F862EB"/>
    <w:rsid w:val="00F87287"/>
    <w:rsid w:val="00F922FD"/>
    <w:rsid w:val="00F92C0C"/>
    <w:rsid w:val="00FA3A92"/>
    <w:rsid w:val="00FA5890"/>
    <w:rsid w:val="00FA5B1E"/>
    <w:rsid w:val="00FA7033"/>
    <w:rsid w:val="00FA79E7"/>
    <w:rsid w:val="00FB0CFE"/>
    <w:rsid w:val="00FB1365"/>
    <w:rsid w:val="00FB1637"/>
    <w:rsid w:val="00FB2094"/>
    <w:rsid w:val="00FB6FAF"/>
    <w:rsid w:val="00FC04F5"/>
    <w:rsid w:val="00FC4AF6"/>
    <w:rsid w:val="00FC5291"/>
    <w:rsid w:val="00FD006C"/>
    <w:rsid w:val="00FD1C57"/>
    <w:rsid w:val="00FD5005"/>
    <w:rsid w:val="00FD5D0E"/>
    <w:rsid w:val="00FD6B4B"/>
    <w:rsid w:val="00FE0BC2"/>
    <w:rsid w:val="00FE12D2"/>
    <w:rsid w:val="00FE1308"/>
    <w:rsid w:val="00FE28D5"/>
    <w:rsid w:val="00FF1802"/>
    <w:rsid w:val="00FF2BD9"/>
    <w:rsid w:val="518DAE36"/>
    <w:rsid w:val="791ACF32"/>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3BA19F"/>
  <w15:chartTrackingRefBased/>
  <w15:docId w15:val="{7A498531-6957-40AD-828B-28EDCCD72C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9"/>
    <w:semiHidden/>
    <w:unhideWhenUsed/>
    <w:qFormat/>
    <w:rsid w:val="00674922"/>
    <w:pPr>
      <w:keepNext/>
      <w:spacing w:before="240" w:after="60" w:line="240" w:lineRule="auto"/>
      <w:outlineLvl w:val="1"/>
    </w:pPr>
    <w:rPr>
      <w:rFonts w:ascii="Arial" w:eastAsia="Times New Roman" w:hAnsi="Arial" w:cs="Arial"/>
      <w:b/>
      <w:bCs/>
      <w:i/>
      <w:iCs/>
      <w:sz w:val="28"/>
      <w:szCs w:val="28"/>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D2AD7"/>
    <w:rPr>
      <w:color w:val="0563C1" w:themeColor="hyperlink"/>
      <w:u w:val="single"/>
    </w:rPr>
  </w:style>
  <w:style w:type="character" w:styleId="UnresolvedMention">
    <w:name w:val="Unresolved Mention"/>
    <w:basedOn w:val="DefaultParagraphFont"/>
    <w:uiPriority w:val="99"/>
    <w:semiHidden/>
    <w:unhideWhenUsed/>
    <w:rsid w:val="003D2AD7"/>
    <w:rPr>
      <w:color w:val="605E5C"/>
      <w:shd w:val="clear" w:color="auto" w:fill="E1DFDD"/>
    </w:rPr>
  </w:style>
  <w:style w:type="paragraph" w:styleId="Header">
    <w:name w:val="header"/>
    <w:basedOn w:val="Normal"/>
    <w:link w:val="HeaderChar"/>
    <w:uiPriority w:val="99"/>
    <w:unhideWhenUsed/>
    <w:rsid w:val="00605A53"/>
    <w:pPr>
      <w:tabs>
        <w:tab w:val="center" w:pos="4513"/>
        <w:tab w:val="right" w:pos="9026"/>
      </w:tabs>
      <w:spacing w:after="0" w:line="240" w:lineRule="auto"/>
    </w:pPr>
  </w:style>
  <w:style w:type="character" w:customStyle="1" w:styleId="HeaderChar">
    <w:name w:val="Header Char"/>
    <w:basedOn w:val="DefaultParagraphFont"/>
    <w:link w:val="Header"/>
    <w:uiPriority w:val="99"/>
    <w:rsid w:val="00605A53"/>
  </w:style>
  <w:style w:type="paragraph" w:styleId="Footer">
    <w:name w:val="footer"/>
    <w:basedOn w:val="Normal"/>
    <w:link w:val="FooterChar"/>
    <w:uiPriority w:val="99"/>
    <w:unhideWhenUsed/>
    <w:rsid w:val="00605A53"/>
    <w:pPr>
      <w:tabs>
        <w:tab w:val="center" w:pos="4513"/>
        <w:tab w:val="right" w:pos="9026"/>
      </w:tabs>
      <w:spacing w:after="0" w:line="240" w:lineRule="auto"/>
    </w:pPr>
  </w:style>
  <w:style w:type="character" w:customStyle="1" w:styleId="FooterChar">
    <w:name w:val="Footer Char"/>
    <w:basedOn w:val="DefaultParagraphFont"/>
    <w:link w:val="Footer"/>
    <w:uiPriority w:val="99"/>
    <w:rsid w:val="00605A53"/>
  </w:style>
  <w:style w:type="paragraph" w:styleId="ListParagraph">
    <w:name w:val="List Paragraph"/>
    <w:basedOn w:val="Normal"/>
    <w:uiPriority w:val="34"/>
    <w:qFormat/>
    <w:rsid w:val="00AF0E6E"/>
    <w:pPr>
      <w:ind w:left="720"/>
      <w:contextualSpacing/>
    </w:pPr>
  </w:style>
  <w:style w:type="table" w:styleId="TableGrid">
    <w:name w:val="Table Grid"/>
    <w:basedOn w:val="TableNormal"/>
    <w:uiPriority w:val="39"/>
    <w:rsid w:val="00F411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5048FC"/>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26766E"/>
    <w:rPr>
      <w:color w:val="954F72" w:themeColor="followedHyperlink"/>
      <w:u w:val="single"/>
    </w:rPr>
  </w:style>
  <w:style w:type="paragraph" w:styleId="BalloonText">
    <w:name w:val="Balloon Text"/>
    <w:basedOn w:val="Normal"/>
    <w:link w:val="BalloonTextChar"/>
    <w:uiPriority w:val="99"/>
    <w:semiHidden/>
    <w:unhideWhenUsed/>
    <w:rsid w:val="0058038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8038B"/>
    <w:rPr>
      <w:rFonts w:ascii="Segoe UI" w:hAnsi="Segoe UI" w:cs="Segoe UI"/>
      <w:sz w:val="18"/>
      <w:szCs w:val="18"/>
    </w:rPr>
  </w:style>
  <w:style w:type="paragraph" w:styleId="BodyText">
    <w:name w:val="Body Text"/>
    <w:basedOn w:val="Normal"/>
    <w:link w:val="BodyTextChar"/>
    <w:uiPriority w:val="99"/>
    <w:rsid w:val="00FD5D0E"/>
    <w:pPr>
      <w:widowControl w:val="0"/>
      <w:autoSpaceDE w:val="0"/>
      <w:autoSpaceDN w:val="0"/>
      <w:adjustRightInd w:val="0"/>
      <w:spacing w:after="240" w:line="240" w:lineRule="auto"/>
      <w:jc w:val="both"/>
    </w:pPr>
    <w:rPr>
      <w:rFonts w:ascii="Arial" w:eastAsia="Times New Roman" w:hAnsi="Arial" w:cs="Arial"/>
      <w:b/>
      <w:bCs/>
      <w:u w:val="single"/>
      <w:lang w:eastAsia="en-GB"/>
    </w:rPr>
  </w:style>
  <w:style w:type="character" w:customStyle="1" w:styleId="BodyTextChar">
    <w:name w:val="Body Text Char"/>
    <w:basedOn w:val="DefaultParagraphFont"/>
    <w:link w:val="BodyText"/>
    <w:uiPriority w:val="99"/>
    <w:rsid w:val="00FD5D0E"/>
    <w:rPr>
      <w:rFonts w:ascii="Arial" w:eastAsia="Times New Roman" w:hAnsi="Arial" w:cs="Arial"/>
      <w:b/>
      <w:bCs/>
      <w:u w:val="single"/>
      <w:lang w:eastAsia="en-GB"/>
    </w:rPr>
  </w:style>
  <w:style w:type="table" w:customStyle="1" w:styleId="TableGrid0">
    <w:name w:val="TableGrid"/>
    <w:rsid w:val="0052335F"/>
    <w:pPr>
      <w:spacing w:after="0" w:line="240" w:lineRule="auto"/>
    </w:pPr>
    <w:rPr>
      <w:rFonts w:eastAsiaTheme="minorEastAsia"/>
      <w:lang w:eastAsia="en-GB"/>
    </w:rPr>
    <w:tblPr>
      <w:tblCellMar>
        <w:top w:w="0" w:type="dxa"/>
        <w:left w:w="0" w:type="dxa"/>
        <w:bottom w:w="0" w:type="dxa"/>
        <w:right w:w="0" w:type="dxa"/>
      </w:tblCellMar>
    </w:tblPr>
  </w:style>
  <w:style w:type="character" w:customStyle="1" w:styleId="Heading2Char">
    <w:name w:val="Heading 2 Char"/>
    <w:basedOn w:val="DefaultParagraphFont"/>
    <w:link w:val="Heading2"/>
    <w:uiPriority w:val="99"/>
    <w:semiHidden/>
    <w:rsid w:val="00674922"/>
    <w:rPr>
      <w:rFonts w:ascii="Arial" w:eastAsia="Times New Roman" w:hAnsi="Arial" w:cs="Arial"/>
      <w:b/>
      <w:bCs/>
      <w:i/>
      <w:iCs/>
      <w:sz w:val="28"/>
      <w:szCs w:val="28"/>
      <w:lang w:eastAsia="en-GB"/>
    </w:rPr>
  </w:style>
  <w:style w:type="paragraph" w:customStyle="1" w:styleId="xmsonormal">
    <w:name w:val="x_msonormal"/>
    <w:basedOn w:val="Normal"/>
    <w:rsid w:val="00674922"/>
    <w:pPr>
      <w:spacing w:after="0" w:line="240" w:lineRule="auto"/>
    </w:pPr>
    <w:rPr>
      <w:rFonts w:ascii="Calibri" w:hAnsi="Calibri" w:cs="Calibri"/>
      <w:lang w:eastAsia="en-GB"/>
    </w:rPr>
  </w:style>
  <w:style w:type="paragraph" w:styleId="Revision">
    <w:name w:val="Revision"/>
    <w:hidden/>
    <w:uiPriority w:val="99"/>
    <w:semiHidden/>
    <w:rsid w:val="005576A8"/>
    <w:pPr>
      <w:spacing w:after="0" w:line="240" w:lineRule="auto"/>
    </w:pPr>
  </w:style>
  <w:style w:type="character" w:styleId="Emphasis">
    <w:name w:val="Emphasis"/>
    <w:basedOn w:val="DefaultParagraphFont"/>
    <w:uiPriority w:val="20"/>
    <w:qFormat/>
    <w:rsid w:val="00102749"/>
    <w:rPr>
      <w:i/>
      <w:iCs/>
    </w:rPr>
  </w:style>
  <w:style w:type="paragraph" w:styleId="NoSpacing">
    <w:name w:val="No Spacing"/>
    <w:uiPriority w:val="1"/>
    <w:qFormat/>
    <w:rsid w:val="005B3776"/>
    <w:pPr>
      <w:spacing w:after="0" w:line="240" w:lineRule="auto"/>
    </w:pPr>
    <w:rPr>
      <w:kern w:val="2"/>
      <w:sz w:val="24"/>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888360">
      <w:bodyDiv w:val="1"/>
      <w:marLeft w:val="0"/>
      <w:marRight w:val="0"/>
      <w:marTop w:val="0"/>
      <w:marBottom w:val="0"/>
      <w:divBdr>
        <w:top w:val="none" w:sz="0" w:space="0" w:color="auto"/>
        <w:left w:val="none" w:sz="0" w:space="0" w:color="auto"/>
        <w:bottom w:val="none" w:sz="0" w:space="0" w:color="auto"/>
        <w:right w:val="none" w:sz="0" w:space="0" w:color="auto"/>
      </w:divBdr>
    </w:div>
    <w:div w:id="113640297">
      <w:bodyDiv w:val="1"/>
      <w:marLeft w:val="0"/>
      <w:marRight w:val="0"/>
      <w:marTop w:val="0"/>
      <w:marBottom w:val="0"/>
      <w:divBdr>
        <w:top w:val="none" w:sz="0" w:space="0" w:color="auto"/>
        <w:left w:val="none" w:sz="0" w:space="0" w:color="auto"/>
        <w:bottom w:val="none" w:sz="0" w:space="0" w:color="auto"/>
        <w:right w:val="none" w:sz="0" w:space="0" w:color="auto"/>
      </w:divBdr>
    </w:div>
    <w:div w:id="173543883">
      <w:bodyDiv w:val="1"/>
      <w:marLeft w:val="0"/>
      <w:marRight w:val="0"/>
      <w:marTop w:val="0"/>
      <w:marBottom w:val="0"/>
      <w:divBdr>
        <w:top w:val="none" w:sz="0" w:space="0" w:color="auto"/>
        <w:left w:val="none" w:sz="0" w:space="0" w:color="auto"/>
        <w:bottom w:val="none" w:sz="0" w:space="0" w:color="auto"/>
        <w:right w:val="none" w:sz="0" w:space="0" w:color="auto"/>
      </w:divBdr>
    </w:div>
    <w:div w:id="177161435">
      <w:bodyDiv w:val="1"/>
      <w:marLeft w:val="0"/>
      <w:marRight w:val="0"/>
      <w:marTop w:val="0"/>
      <w:marBottom w:val="0"/>
      <w:divBdr>
        <w:top w:val="none" w:sz="0" w:space="0" w:color="auto"/>
        <w:left w:val="none" w:sz="0" w:space="0" w:color="auto"/>
        <w:bottom w:val="none" w:sz="0" w:space="0" w:color="auto"/>
        <w:right w:val="none" w:sz="0" w:space="0" w:color="auto"/>
      </w:divBdr>
    </w:div>
    <w:div w:id="248930662">
      <w:bodyDiv w:val="1"/>
      <w:marLeft w:val="0"/>
      <w:marRight w:val="0"/>
      <w:marTop w:val="0"/>
      <w:marBottom w:val="0"/>
      <w:divBdr>
        <w:top w:val="none" w:sz="0" w:space="0" w:color="auto"/>
        <w:left w:val="none" w:sz="0" w:space="0" w:color="auto"/>
        <w:bottom w:val="none" w:sz="0" w:space="0" w:color="auto"/>
        <w:right w:val="none" w:sz="0" w:space="0" w:color="auto"/>
      </w:divBdr>
    </w:div>
    <w:div w:id="360404355">
      <w:bodyDiv w:val="1"/>
      <w:marLeft w:val="0"/>
      <w:marRight w:val="0"/>
      <w:marTop w:val="0"/>
      <w:marBottom w:val="0"/>
      <w:divBdr>
        <w:top w:val="none" w:sz="0" w:space="0" w:color="auto"/>
        <w:left w:val="none" w:sz="0" w:space="0" w:color="auto"/>
        <w:bottom w:val="none" w:sz="0" w:space="0" w:color="auto"/>
        <w:right w:val="none" w:sz="0" w:space="0" w:color="auto"/>
      </w:divBdr>
    </w:div>
    <w:div w:id="523442771">
      <w:bodyDiv w:val="1"/>
      <w:marLeft w:val="0"/>
      <w:marRight w:val="0"/>
      <w:marTop w:val="0"/>
      <w:marBottom w:val="0"/>
      <w:divBdr>
        <w:top w:val="none" w:sz="0" w:space="0" w:color="auto"/>
        <w:left w:val="none" w:sz="0" w:space="0" w:color="auto"/>
        <w:bottom w:val="none" w:sz="0" w:space="0" w:color="auto"/>
        <w:right w:val="none" w:sz="0" w:space="0" w:color="auto"/>
      </w:divBdr>
    </w:div>
    <w:div w:id="554856130">
      <w:bodyDiv w:val="1"/>
      <w:marLeft w:val="0"/>
      <w:marRight w:val="0"/>
      <w:marTop w:val="0"/>
      <w:marBottom w:val="0"/>
      <w:divBdr>
        <w:top w:val="none" w:sz="0" w:space="0" w:color="auto"/>
        <w:left w:val="none" w:sz="0" w:space="0" w:color="auto"/>
        <w:bottom w:val="none" w:sz="0" w:space="0" w:color="auto"/>
        <w:right w:val="none" w:sz="0" w:space="0" w:color="auto"/>
      </w:divBdr>
    </w:div>
    <w:div w:id="603996301">
      <w:bodyDiv w:val="1"/>
      <w:marLeft w:val="0"/>
      <w:marRight w:val="0"/>
      <w:marTop w:val="0"/>
      <w:marBottom w:val="0"/>
      <w:divBdr>
        <w:top w:val="none" w:sz="0" w:space="0" w:color="auto"/>
        <w:left w:val="none" w:sz="0" w:space="0" w:color="auto"/>
        <w:bottom w:val="none" w:sz="0" w:space="0" w:color="auto"/>
        <w:right w:val="none" w:sz="0" w:space="0" w:color="auto"/>
      </w:divBdr>
    </w:div>
    <w:div w:id="653921833">
      <w:bodyDiv w:val="1"/>
      <w:marLeft w:val="0"/>
      <w:marRight w:val="0"/>
      <w:marTop w:val="0"/>
      <w:marBottom w:val="0"/>
      <w:divBdr>
        <w:top w:val="none" w:sz="0" w:space="0" w:color="auto"/>
        <w:left w:val="none" w:sz="0" w:space="0" w:color="auto"/>
        <w:bottom w:val="none" w:sz="0" w:space="0" w:color="auto"/>
        <w:right w:val="none" w:sz="0" w:space="0" w:color="auto"/>
      </w:divBdr>
    </w:div>
    <w:div w:id="747918361">
      <w:bodyDiv w:val="1"/>
      <w:marLeft w:val="0"/>
      <w:marRight w:val="0"/>
      <w:marTop w:val="0"/>
      <w:marBottom w:val="0"/>
      <w:divBdr>
        <w:top w:val="none" w:sz="0" w:space="0" w:color="auto"/>
        <w:left w:val="none" w:sz="0" w:space="0" w:color="auto"/>
        <w:bottom w:val="none" w:sz="0" w:space="0" w:color="auto"/>
        <w:right w:val="none" w:sz="0" w:space="0" w:color="auto"/>
      </w:divBdr>
    </w:div>
    <w:div w:id="814956054">
      <w:bodyDiv w:val="1"/>
      <w:marLeft w:val="0"/>
      <w:marRight w:val="0"/>
      <w:marTop w:val="0"/>
      <w:marBottom w:val="0"/>
      <w:divBdr>
        <w:top w:val="none" w:sz="0" w:space="0" w:color="auto"/>
        <w:left w:val="none" w:sz="0" w:space="0" w:color="auto"/>
        <w:bottom w:val="none" w:sz="0" w:space="0" w:color="auto"/>
        <w:right w:val="none" w:sz="0" w:space="0" w:color="auto"/>
      </w:divBdr>
    </w:div>
    <w:div w:id="1185631922">
      <w:bodyDiv w:val="1"/>
      <w:marLeft w:val="0"/>
      <w:marRight w:val="0"/>
      <w:marTop w:val="0"/>
      <w:marBottom w:val="0"/>
      <w:divBdr>
        <w:top w:val="none" w:sz="0" w:space="0" w:color="auto"/>
        <w:left w:val="none" w:sz="0" w:space="0" w:color="auto"/>
        <w:bottom w:val="none" w:sz="0" w:space="0" w:color="auto"/>
        <w:right w:val="none" w:sz="0" w:space="0" w:color="auto"/>
      </w:divBdr>
    </w:div>
    <w:div w:id="1341665113">
      <w:bodyDiv w:val="1"/>
      <w:marLeft w:val="0"/>
      <w:marRight w:val="0"/>
      <w:marTop w:val="0"/>
      <w:marBottom w:val="0"/>
      <w:divBdr>
        <w:top w:val="none" w:sz="0" w:space="0" w:color="auto"/>
        <w:left w:val="none" w:sz="0" w:space="0" w:color="auto"/>
        <w:bottom w:val="none" w:sz="0" w:space="0" w:color="auto"/>
        <w:right w:val="none" w:sz="0" w:space="0" w:color="auto"/>
      </w:divBdr>
    </w:div>
    <w:div w:id="1356999814">
      <w:bodyDiv w:val="1"/>
      <w:marLeft w:val="0"/>
      <w:marRight w:val="0"/>
      <w:marTop w:val="0"/>
      <w:marBottom w:val="0"/>
      <w:divBdr>
        <w:top w:val="none" w:sz="0" w:space="0" w:color="auto"/>
        <w:left w:val="none" w:sz="0" w:space="0" w:color="auto"/>
        <w:bottom w:val="none" w:sz="0" w:space="0" w:color="auto"/>
        <w:right w:val="none" w:sz="0" w:space="0" w:color="auto"/>
      </w:divBdr>
    </w:div>
    <w:div w:id="1358460555">
      <w:bodyDiv w:val="1"/>
      <w:marLeft w:val="0"/>
      <w:marRight w:val="0"/>
      <w:marTop w:val="0"/>
      <w:marBottom w:val="0"/>
      <w:divBdr>
        <w:top w:val="none" w:sz="0" w:space="0" w:color="auto"/>
        <w:left w:val="none" w:sz="0" w:space="0" w:color="auto"/>
        <w:bottom w:val="none" w:sz="0" w:space="0" w:color="auto"/>
        <w:right w:val="none" w:sz="0" w:space="0" w:color="auto"/>
      </w:divBdr>
    </w:div>
    <w:div w:id="1402829909">
      <w:bodyDiv w:val="1"/>
      <w:marLeft w:val="0"/>
      <w:marRight w:val="0"/>
      <w:marTop w:val="0"/>
      <w:marBottom w:val="0"/>
      <w:divBdr>
        <w:top w:val="none" w:sz="0" w:space="0" w:color="auto"/>
        <w:left w:val="none" w:sz="0" w:space="0" w:color="auto"/>
        <w:bottom w:val="none" w:sz="0" w:space="0" w:color="auto"/>
        <w:right w:val="none" w:sz="0" w:space="0" w:color="auto"/>
      </w:divBdr>
    </w:div>
    <w:div w:id="1439713961">
      <w:bodyDiv w:val="1"/>
      <w:marLeft w:val="0"/>
      <w:marRight w:val="0"/>
      <w:marTop w:val="0"/>
      <w:marBottom w:val="0"/>
      <w:divBdr>
        <w:top w:val="none" w:sz="0" w:space="0" w:color="auto"/>
        <w:left w:val="none" w:sz="0" w:space="0" w:color="auto"/>
        <w:bottom w:val="none" w:sz="0" w:space="0" w:color="auto"/>
        <w:right w:val="none" w:sz="0" w:space="0" w:color="auto"/>
      </w:divBdr>
    </w:div>
    <w:div w:id="1474785464">
      <w:bodyDiv w:val="1"/>
      <w:marLeft w:val="0"/>
      <w:marRight w:val="0"/>
      <w:marTop w:val="0"/>
      <w:marBottom w:val="0"/>
      <w:divBdr>
        <w:top w:val="none" w:sz="0" w:space="0" w:color="auto"/>
        <w:left w:val="none" w:sz="0" w:space="0" w:color="auto"/>
        <w:bottom w:val="none" w:sz="0" w:space="0" w:color="auto"/>
        <w:right w:val="none" w:sz="0" w:space="0" w:color="auto"/>
      </w:divBdr>
    </w:div>
    <w:div w:id="1556551030">
      <w:bodyDiv w:val="1"/>
      <w:marLeft w:val="0"/>
      <w:marRight w:val="0"/>
      <w:marTop w:val="0"/>
      <w:marBottom w:val="0"/>
      <w:divBdr>
        <w:top w:val="none" w:sz="0" w:space="0" w:color="auto"/>
        <w:left w:val="none" w:sz="0" w:space="0" w:color="auto"/>
        <w:bottom w:val="none" w:sz="0" w:space="0" w:color="auto"/>
        <w:right w:val="none" w:sz="0" w:space="0" w:color="auto"/>
      </w:divBdr>
    </w:div>
    <w:div w:id="1667828567">
      <w:bodyDiv w:val="1"/>
      <w:marLeft w:val="0"/>
      <w:marRight w:val="0"/>
      <w:marTop w:val="0"/>
      <w:marBottom w:val="0"/>
      <w:divBdr>
        <w:top w:val="none" w:sz="0" w:space="0" w:color="auto"/>
        <w:left w:val="none" w:sz="0" w:space="0" w:color="auto"/>
        <w:bottom w:val="none" w:sz="0" w:space="0" w:color="auto"/>
        <w:right w:val="none" w:sz="0" w:space="0" w:color="auto"/>
      </w:divBdr>
    </w:div>
    <w:div w:id="1776637306">
      <w:bodyDiv w:val="1"/>
      <w:marLeft w:val="0"/>
      <w:marRight w:val="0"/>
      <w:marTop w:val="0"/>
      <w:marBottom w:val="0"/>
      <w:divBdr>
        <w:top w:val="none" w:sz="0" w:space="0" w:color="auto"/>
        <w:left w:val="none" w:sz="0" w:space="0" w:color="auto"/>
        <w:bottom w:val="none" w:sz="0" w:space="0" w:color="auto"/>
        <w:right w:val="none" w:sz="0" w:space="0" w:color="auto"/>
      </w:divBdr>
    </w:div>
    <w:div w:id="1825583844">
      <w:bodyDiv w:val="1"/>
      <w:marLeft w:val="0"/>
      <w:marRight w:val="0"/>
      <w:marTop w:val="0"/>
      <w:marBottom w:val="0"/>
      <w:divBdr>
        <w:top w:val="none" w:sz="0" w:space="0" w:color="auto"/>
        <w:left w:val="none" w:sz="0" w:space="0" w:color="auto"/>
        <w:bottom w:val="none" w:sz="0" w:space="0" w:color="auto"/>
        <w:right w:val="none" w:sz="0" w:space="0" w:color="auto"/>
      </w:divBdr>
    </w:div>
    <w:div w:id="1846556181">
      <w:bodyDiv w:val="1"/>
      <w:marLeft w:val="0"/>
      <w:marRight w:val="0"/>
      <w:marTop w:val="0"/>
      <w:marBottom w:val="0"/>
      <w:divBdr>
        <w:top w:val="none" w:sz="0" w:space="0" w:color="auto"/>
        <w:left w:val="none" w:sz="0" w:space="0" w:color="auto"/>
        <w:bottom w:val="none" w:sz="0" w:space="0" w:color="auto"/>
        <w:right w:val="none" w:sz="0" w:space="0" w:color="auto"/>
      </w:divBdr>
    </w:div>
    <w:div w:id="1905986796">
      <w:bodyDiv w:val="1"/>
      <w:marLeft w:val="0"/>
      <w:marRight w:val="0"/>
      <w:marTop w:val="0"/>
      <w:marBottom w:val="0"/>
      <w:divBdr>
        <w:top w:val="none" w:sz="0" w:space="0" w:color="auto"/>
        <w:left w:val="none" w:sz="0" w:space="0" w:color="auto"/>
        <w:bottom w:val="none" w:sz="0" w:space="0" w:color="auto"/>
        <w:right w:val="none" w:sz="0" w:space="0" w:color="auto"/>
      </w:divBdr>
    </w:div>
    <w:div w:id="1942684061">
      <w:bodyDiv w:val="1"/>
      <w:marLeft w:val="0"/>
      <w:marRight w:val="0"/>
      <w:marTop w:val="0"/>
      <w:marBottom w:val="0"/>
      <w:divBdr>
        <w:top w:val="none" w:sz="0" w:space="0" w:color="auto"/>
        <w:left w:val="none" w:sz="0" w:space="0" w:color="auto"/>
        <w:bottom w:val="none" w:sz="0" w:space="0" w:color="auto"/>
        <w:right w:val="none" w:sz="0" w:space="0" w:color="auto"/>
      </w:divBdr>
    </w:div>
    <w:div w:id="2043047860">
      <w:bodyDiv w:val="1"/>
      <w:marLeft w:val="0"/>
      <w:marRight w:val="0"/>
      <w:marTop w:val="0"/>
      <w:marBottom w:val="0"/>
      <w:divBdr>
        <w:top w:val="none" w:sz="0" w:space="0" w:color="auto"/>
        <w:left w:val="none" w:sz="0" w:space="0" w:color="auto"/>
        <w:bottom w:val="none" w:sz="0" w:space="0" w:color="auto"/>
        <w:right w:val="none" w:sz="0" w:space="0" w:color="auto"/>
      </w:divBdr>
    </w:div>
    <w:div w:id="2079475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oaklandsedinburgh.com" TargetMode="External"/><Relationship Id="rId117" Type="http://schemas.openxmlformats.org/officeDocument/2006/relationships/image" Target="media/image60.jpeg"/><Relationship Id="rId21" Type="http://schemas.openxmlformats.org/officeDocument/2006/relationships/hyperlink" Target="http://www.oaklandsedinburgh.com" TargetMode="External"/><Relationship Id="rId42" Type="http://schemas.openxmlformats.org/officeDocument/2006/relationships/hyperlink" Target="http://www.oaklandsedinburgh.com" TargetMode="External"/><Relationship Id="rId47" Type="http://schemas.openxmlformats.org/officeDocument/2006/relationships/image" Target="cid:97100FCA-4134-48AD-8852-17F5F38A890F" TargetMode="External"/><Relationship Id="rId63" Type="http://schemas.openxmlformats.org/officeDocument/2006/relationships/image" Target="media/image31.jpeg"/><Relationship Id="rId68" Type="http://schemas.openxmlformats.org/officeDocument/2006/relationships/hyperlink" Target="http://www.oaklandsedinburgh.com" TargetMode="External"/><Relationship Id="rId84" Type="http://schemas.openxmlformats.org/officeDocument/2006/relationships/hyperlink" Target="http://www.edinburgh.gov.uk/schoolgrants" TargetMode="External"/><Relationship Id="rId89" Type="http://schemas.openxmlformats.org/officeDocument/2006/relationships/image" Target="media/image43.jpeg"/><Relationship Id="rId112" Type="http://schemas.openxmlformats.org/officeDocument/2006/relationships/image" Target="media/image56.jpeg"/><Relationship Id="rId133" Type="http://schemas.openxmlformats.org/officeDocument/2006/relationships/image" Target="media/image66.png"/><Relationship Id="rId138" Type="http://schemas.openxmlformats.org/officeDocument/2006/relationships/image" Target="media/image70.jpeg"/><Relationship Id="rId16" Type="http://schemas.openxmlformats.org/officeDocument/2006/relationships/hyperlink" Target="http://www.oaklandsedinburgh.com" TargetMode="External"/><Relationship Id="rId107" Type="http://schemas.openxmlformats.org/officeDocument/2006/relationships/hyperlink" Target="http://www.oaklandsedinburgh.com" TargetMode="External"/><Relationship Id="rId11" Type="http://schemas.openxmlformats.org/officeDocument/2006/relationships/image" Target="media/image4.jpeg"/><Relationship Id="rId32" Type="http://schemas.openxmlformats.org/officeDocument/2006/relationships/image" Target="media/image13.png"/><Relationship Id="rId37" Type="http://schemas.openxmlformats.org/officeDocument/2006/relationships/hyperlink" Target="http://www.oaklandsedinburgh.com" TargetMode="External"/><Relationship Id="rId53" Type="http://schemas.openxmlformats.org/officeDocument/2006/relationships/image" Target="media/image21.png"/><Relationship Id="rId58" Type="http://schemas.openxmlformats.org/officeDocument/2006/relationships/image" Target="media/image26.jpeg"/><Relationship Id="rId74" Type="http://schemas.openxmlformats.org/officeDocument/2006/relationships/image" Target="media/image37.png"/><Relationship Id="rId79" Type="http://schemas.openxmlformats.org/officeDocument/2006/relationships/image" Target="http://www.roevalleyintegrated.co.uk/cmsfiles/items/pageimages/308.5_auto/sen_1.gif" TargetMode="External"/><Relationship Id="rId102" Type="http://schemas.openxmlformats.org/officeDocument/2006/relationships/image" Target="media/image51.jpeg"/><Relationship Id="rId123" Type="http://schemas.openxmlformats.org/officeDocument/2006/relationships/image" Target="media/image63.png"/><Relationship Id="rId128" Type="http://schemas.openxmlformats.org/officeDocument/2006/relationships/hyperlink" Target="mailto:SchoolTransport@edinburgh.gov.uk" TargetMode="External"/><Relationship Id="rId144" Type="http://schemas.openxmlformats.org/officeDocument/2006/relationships/hyperlink" Target="http://www.careinspectorate.com/index.php/complaints" TargetMode="External"/><Relationship Id="rId5" Type="http://schemas.openxmlformats.org/officeDocument/2006/relationships/styles" Target="styles.xml"/><Relationship Id="rId90" Type="http://schemas.openxmlformats.org/officeDocument/2006/relationships/image" Target="media/image44.png"/><Relationship Id="rId95" Type="http://schemas.openxmlformats.org/officeDocument/2006/relationships/hyperlink" Target="http://www.oaklandsedinburgh.com" TargetMode="External"/><Relationship Id="rId22" Type="http://schemas.openxmlformats.org/officeDocument/2006/relationships/image" Target="media/image8.png"/><Relationship Id="rId27" Type="http://schemas.openxmlformats.org/officeDocument/2006/relationships/hyperlink" Target="https://pamis.org.uk/services/digital-passports/" TargetMode="External"/><Relationship Id="rId43" Type="http://schemas.openxmlformats.org/officeDocument/2006/relationships/image" Target="media/image16.png"/><Relationship Id="rId48" Type="http://schemas.openxmlformats.org/officeDocument/2006/relationships/image" Target="media/image19.jpeg"/><Relationship Id="rId64" Type="http://schemas.openxmlformats.org/officeDocument/2006/relationships/hyperlink" Target="http://www.oaklandsedinburgh.com" TargetMode="External"/><Relationship Id="rId69" Type="http://schemas.openxmlformats.org/officeDocument/2006/relationships/image" Target="media/image35.png"/><Relationship Id="rId113" Type="http://schemas.openxmlformats.org/officeDocument/2006/relationships/image" Target="media/image57.png"/><Relationship Id="rId118" Type="http://schemas.openxmlformats.org/officeDocument/2006/relationships/image" Target="media/image61.jpeg"/><Relationship Id="rId134" Type="http://schemas.openxmlformats.org/officeDocument/2006/relationships/hyperlink" Target="http://www.oaklandsedinburgh.com" TargetMode="External"/><Relationship Id="rId139" Type="http://schemas.openxmlformats.org/officeDocument/2006/relationships/image" Target="media/image71.jpeg"/><Relationship Id="rId80" Type="http://schemas.openxmlformats.org/officeDocument/2006/relationships/hyperlink" Target="http://www.oaklandsedinburgh.com" TargetMode="External"/><Relationship Id="rId85" Type="http://schemas.openxmlformats.org/officeDocument/2006/relationships/image" Target="media/image41.png"/><Relationship Id="rId3" Type="http://schemas.openxmlformats.org/officeDocument/2006/relationships/customXml" Target="../customXml/item3.xml"/><Relationship Id="rId12" Type="http://schemas.openxmlformats.org/officeDocument/2006/relationships/image" Target="media/image5.jpeg"/><Relationship Id="rId17" Type="http://schemas.openxmlformats.org/officeDocument/2006/relationships/image" Target="media/image6.jpeg"/><Relationship Id="rId25" Type="http://schemas.openxmlformats.org/officeDocument/2006/relationships/hyperlink" Target="mailto:Rachela.Klimczewska@oaklands.edin.sch.uk" TargetMode="External"/><Relationship Id="rId33" Type="http://schemas.openxmlformats.org/officeDocument/2006/relationships/image" Target="media/image14.png"/><Relationship Id="rId38" Type="http://schemas.openxmlformats.org/officeDocument/2006/relationships/hyperlink" Target="mailto:Rebecca.Vaughan@oaklands.edin.sch.uk" TargetMode="External"/><Relationship Id="rId46" Type="http://schemas.openxmlformats.org/officeDocument/2006/relationships/image" Target="media/image18.jpeg"/><Relationship Id="rId59" Type="http://schemas.openxmlformats.org/officeDocument/2006/relationships/image" Target="media/image27.jpeg"/><Relationship Id="rId67" Type="http://schemas.openxmlformats.org/officeDocument/2006/relationships/image" Target="media/image34.png"/><Relationship Id="rId103" Type="http://schemas.openxmlformats.org/officeDocument/2006/relationships/image" Target="media/image52.png"/><Relationship Id="rId108" Type="http://schemas.openxmlformats.org/officeDocument/2006/relationships/hyperlink" Target="http://www.oaklandsedinburgh.com" TargetMode="External"/><Relationship Id="rId116" Type="http://schemas.openxmlformats.org/officeDocument/2006/relationships/hyperlink" Target="http://www.oaklandsedinburgh.com" TargetMode="External"/><Relationship Id="rId124" Type="http://schemas.openxmlformats.org/officeDocument/2006/relationships/hyperlink" Target="https://www.border-embroideries.co.uk/" TargetMode="External"/><Relationship Id="rId129" Type="http://schemas.openxmlformats.org/officeDocument/2006/relationships/hyperlink" Target="mailto:SchoolTransport@edinburgh.gov.uk" TargetMode="External"/><Relationship Id="rId137" Type="http://schemas.openxmlformats.org/officeDocument/2006/relationships/image" Target="media/image69.jpeg"/><Relationship Id="rId20" Type="http://schemas.openxmlformats.org/officeDocument/2006/relationships/image" Target="media/image7.png"/><Relationship Id="rId41" Type="http://schemas.openxmlformats.org/officeDocument/2006/relationships/hyperlink" Target="http://www.oaklandsedinburgh.com" TargetMode="External"/><Relationship Id="rId54" Type="http://schemas.openxmlformats.org/officeDocument/2006/relationships/image" Target="media/image22.jpeg"/><Relationship Id="rId62" Type="http://schemas.openxmlformats.org/officeDocument/2006/relationships/image" Target="media/image30.jpeg"/><Relationship Id="rId70" Type="http://schemas.openxmlformats.org/officeDocument/2006/relationships/hyperlink" Target="http://www.oaklandsedinburgh.com" TargetMode="External"/><Relationship Id="rId75" Type="http://schemas.openxmlformats.org/officeDocument/2006/relationships/image" Target="media/image38.jpeg"/><Relationship Id="rId83" Type="http://schemas.openxmlformats.org/officeDocument/2006/relationships/image" Target="media/image40.png"/><Relationship Id="rId88" Type="http://schemas.openxmlformats.org/officeDocument/2006/relationships/image" Target="media/image42.png"/><Relationship Id="rId91" Type="http://schemas.openxmlformats.org/officeDocument/2006/relationships/hyperlink" Target="http://www.oaklandsedinburgh.com" TargetMode="External"/><Relationship Id="rId96" Type="http://schemas.openxmlformats.org/officeDocument/2006/relationships/image" Target="media/image47.png"/><Relationship Id="rId111" Type="http://schemas.openxmlformats.org/officeDocument/2006/relationships/hyperlink" Target="mailto:Rachela.Klimczewska@oaklands.edin.sch.uk" TargetMode="External"/><Relationship Id="rId132" Type="http://schemas.openxmlformats.org/officeDocument/2006/relationships/hyperlink" Target="http://www.oaklandsedinburgh.com" TargetMode="External"/><Relationship Id="rId140" Type="http://schemas.openxmlformats.org/officeDocument/2006/relationships/image" Target="media/image72.jpeg"/><Relationship Id="rId145"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mailto:admin@oaklands.edin.sch.uk" TargetMode="External"/><Relationship Id="rId23" Type="http://schemas.openxmlformats.org/officeDocument/2006/relationships/hyperlink" Target="mailto:Jack.allsopp@oaklands.edin.sch.uk" TargetMode="External"/><Relationship Id="rId28" Type="http://schemas.openxmlformats.org/officeDocument/2006/relationships/hyperlink" Target="https://mycommpass.com/about/" TargetMode="External"/><Relationship Id="rId36" Type="http://schemas.openxmlformats.org/officeDocument/2006/relationships/hyperlink" Target="mailto:Rebecca.Vaughan@oaklands.edin.sch.uk" TargetMode="External"/><Relationship Id="rId49" Type="http://schemas.openxmlformats.org/officeDocument/2006/relationships/image" Target="cid:B85563E6-7F05-40C0-91FB-0A10F033E46C" TargetMode="External"/><Relationship Id="rId57" Type="http://schemas.openxmlformats.org/officeDocument/2006/relationships/image" Target="media/image25.jpeg"/><Relationship Id="rId106" Type="http://schemas.openxmlformats.org/officeDocument/2006/relationships/image" Target="media/image54.png"/><Relationship Id="rId114" Type="http://schemas.openxmlformats.org/officeDocument/2006/relationships/image" Target="media/image58.jpeg"/><Relationship Id="rId119" Type="http://schemas.openxmlformats.org/officeDocument/2006/relationships/hyperlink" Target="http://www.oaklandsedinburgh.com" TargetMode="External"/><Relationship Id="rId127" Type="http://schemas.openxmlformats.org/officeDocument/2006/relationships/image" Target="https://classroomclipart.com/images/gallery/Clipart/Sports/Swimming_Clipart/girl-learning-swimming-holing-inner-tube-clipart-6224.jpg" TargetMode="External"/><Relationship Id="rId10" Type="http://schemas.openxmlformats.org/officeDocument/2006/relationships/image" Target="media/image3.jpeg"/><Relationship Id="rId31" Type="http://schemas.openxmlformats.org/officeDocument/2006/relationships/image" Target="media/image12.png"/><Relationship Id="rId44" Type="http://schemas.openxmlformats.org/officeDocument/2006/relationships/hyperlink" Target="http://www.oaklandsedinburgh.com" TargetMode="External"/><Relationship Id="rId52" Type="http://schemas.openxmlformats.org/officeDocument/2006/relationships/hyperlink" Target="http://www.oaklandsedinburgh.com" TargetMode="External"/><Relationship Id="rId60" Type="http://schemas.openxmlformats.org/officeDocument/2006/relationships/image" Target="media/image28.png"/><Relationship Id="rId65" Type="http://schemas.openxmlformats.org/officeDocument/2006/relationships/image" Target="media/image32.png"/><Relationship Id="rId73" Type="http://schemas.openxmlformats.org/officeDocument/2006/relationships/hyperlink" Target="http://www.oaklandsedinburgh.com" TargetMode="External"/><Relationship Id="rId78" Type="http://schemas.openxmlformats.org/officeDocument/2006/relationships/image" Target="media/image39.gif"/><Relationship Id="rId81" Type="http://schemas.openxmlformats.org/officeDocument/2006/relationships/hyperlink" Target="http://www.edinburgh.gov.uk" TargetMode="External"/><Relationship Id="rId86" Type="http://schemas.openxmlformats.org/officeDocument/2006/relationships/hyperlink" Target="http://www.oaklandsedinburgh.com" TargetMode="External"/><Relationship Id="rId94" Type="http://schemas.openxmlformats.org/officeDocument/2006/relationships/image" Target="media/image46.jpeg"/><Relationship Id="rId99" Type="http://schemas.openxmlformats.org/officeDocument/2006/relationships/image" Target="media/image49.jpeg"/><Relationship Id="rId101" Type="http://schemas.openxmlformats.org/officeDocument/2006/relationships/hyperlink" Target="http://www.oaklansedinburgh.com" TargetMode="External"/><Relationship Id="rId122" Type="http://schemas.openxmlformats.org/officeDocument/2006/relationships/hyperlink" Target="http://www.oaklandsedinburgh.com" TargetMode="External"/><Relationship Id="rId130" Type="http://schemas.openxmlformats.org/officeDocument/2006/relationships/hyperlink" Target="mailto:travel.allocationpanel@edinburgh.gov.uk" TargetMode="External"/><Relationship Id="rId135" Type="http://schemas.openxmlformats.org/officeDocument/2006/relationships/image" Target="media/image67.png"/><Relationship Id="rId143" Type="http://schemas.openxmlformats.org/officeDocument/2006/relationships/hyperlink" Target="http://www.careinspectorate.com/" TargetMode="External"/><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hyperlink" Target="mailto:admin@oaklands.edin.sch.uk" TargetMode="External"/><Relationship Id="rId18" Type="http://schemas.openxmlformats.org/officeDocument/2006/relationships/hyperlink" Target="http://www.oaklandsedinburgh.com" TargetMode="External"/><Relationship Id="rId39" Type="http://schemas.openxmlformats.org/officeDocument/2006/relationships/image" Target="media/image15.png"/><Relationship Id="rId109" Type="http://schemas.openxmlformats.org/officeDocument/2006/relationships/image" Target="media/image55.png"/><Relationship Id="rId34" Type="http://schemas.openxmlformats.org/officeDocument/2006/relationships/hyperlink" Target="http://www.oaklandsedinburgh.com" TargetMode="External"/><Relationship Id="rId50" Type="http://schemas.openxmlformats.org/officeDocument/2006/relationships/image" Target="media/image20.jpeg"/><Relationship Id="rId55" Type="http://schemas.openxmlformats.org/officeDocument/2006/relationships/image" Target="media/image23.jpeg"/><Relationship Id="rId76" Type="http://schemas.openxmlformats.org/officeDocument/2006/relationships/hyperlink" Target="http://www.oaklandsedinburgh.com" TargetMode="External"/><Relationship Id="rId97" Type="http://schemas.openxmlformats.org/officeDocument/2006/relationships/image" Target="media/image48.png"/><Relationship Id="rId104" Type="http://schemas.openxmlformats.org/officeDocument/2006/relationships/image" Target="media/image53.png"/><Relationship Id="rId120" Type="http://schemas.openxmlformats.org/officeDocument/2006/relationships/image" Target="media/image62.jpeg"/><Relationship Id="rId125" Type="http://schemas.openxmlformats.org/officeDocument/2006/relationships/hyperlink" Target="http://www.oaklandsedinburgh.com" TargetMode="External"/><Relationship Id="rId141" Type="http://schemas.openxmlformats.org/officeDocument/2006/relationships/hyperlink" Target="http://www.oaklandsedinburgh.com" TargetMode="External"/><Relationship Id="rId146" Type="http://schemas.openxmlformats.org/officeDocument/2006/relationships/fontTable" Target="fontTable.xml"/><Relationship Id="rId7" Type="http://schemas.openxmlformats.org/officeDocument/2006/relationships/webSettings" Target="webSettings.xml"/><Relationship Id="rId71" Type="http://schemas.openxmlformats.org/officeDocument/2006/relationships/image" Target="media/image36.jpeg"/><Relationship Id="rId92" Type="http://schemas.openxmlformats.org/officeDocument/2006/relationships/image" Target="media/image45.png"/><Relationship Id="rId2" Type="http://schemas.openxmlformats.org/officeDocument/2006/relationships/customXml" Target="../customXml/item2.xml"/><Relationship Id="rId29" Type="http://schemas.openxmlformats.org/officeDocument/2006/relationships/image" Target="media/image10.png"/><Relationship Id="rId24" Type="http://schemas.openxmlformats.org/officeDocument/2006/relationships/image" Target="media/image9.jpeg"/><Relationship Id="rId40" Type="http://schemas.openxmlformats.org/officeDocument/2006/relationships/hyperlink" Target="http://www.oaklandsedinburgh.com" TargetMode="External"/><Relationship Id="rId45" Type="http://schemas.openxmlformats.org/officeDocument/2006/relationships/image" Target="media/image17.png"/><Relationship Id="rId66" Type="http://schemas.openxmlformats.org/officeDocument/2006/relationships/image" Target="media/image33.png"/><Relationship Id="rId87" Type="http://schemas.openxmlformats.org/officeDocument/2006/relationships/hyperlink" Target="http://www.oaklandsedinburgh.com" TargetMode="External"/><Relationship Id="rId110" Type="http://schemas.openxmlformats.org/officeDocument/2006/relationships/hyperlink" Target="http://www.oaklandsedinburgh.com" TargetMode="External"/><Relationship Id="rId115" Type="http://schemas.openxmlformats.org/officeDocument/2006/relationships/image" Target="media/image59.jpeg"/><Relationship Id="rId131" Type="http://schemas.openxmlformats.org/officeDocument/2006/relationships/image" Target="media/image65.png"/><Relationship Id="rId136" Type="http://schemas.openxmlformats.org/officeDocument/2006/relationships/image" Target="media/image68.jpeg"/><Relationship Id="rId61" Type="http://schemas.openxmlformats.org/officeDocument/2006/relationships/image" Target="media/image29.png"/><Relationship Id="rId82" Type="http://schemas.openxmlformats.org/officeDocument/2006/relationships/hyperlink" Target="http://www.oaklandsedinburgh.com" TargetMode="External"/><Relationship Id="rId19" Type="http://schemas.openxmlformats.org/officeDocument/2006/relationships/hyperlink" Target="http://www.oaklandsedinburgh.com" TargetMode="External"/><Relationship Id="rId14" Type="http://schemas.openxmlformats.org/officeDocument/2006/relationships/hyperlink" Target="http://www.oaklandsedinburgh.com" TargetMode="External"/><Relationship Id="rId30" Type="http://schemas.openxmlformats.org/officeDocument/2006/relationships/image" Target="media/image11.png"/><Relationship Id="rId35" Type="http://schemas.openxmlformats.org/officeDocument/2006/relationships/hyperlink" Target="http://www.oaklandsedinburgh.com" TargetMode="External"/><Relationship Id="rId56" Type="http://schemas.openxmlformats.org/officeDocument/2006/relationships/image" Target="media/image24.png"/><Relationship Id="rId77" Type="http://schemas.openxmlformats.org/officeDocument/2006/relationships/hyperlink" Target="http://www.edinburgh.gov.uk/inontheact" TargetMode="External"/><Relationship Id="rId100" Type="http://schemas.openxmlformats.org/officeDocument/2006/relationships/image" Target="media/image50.jpeg"/><Relationship Id="rId105" Type="http://schemas.openxmlformats.org/officeDocument/2006/relationships/hyperlink" Target="http://www.oaklandsedinburgh.com" TargetMode="External"/><Relationship Id="rId126" Type="http://schemas.openxmlformats.org/officeDocument/2006/relationships/image" Target="media/image64.jpeg"/><Relationship Id="rId147" Type="http://schemas.openxmlformats.org/officeDocument/2006/relationships/theme" Target="theme/theme1.xml"/><Relationship Id="rId8" Type="http://schemas.openxmlformats.org/officeDocument/2006/relationships/footnotes" Target="footnotes.xml"/><Relationship Id="rId51" Type="http://schemas.openxmlformats.org/officeDocument/2006/relationships/image" Target="cid:C67AD42B-291B-47FF-9D5E-D6B6478B1C98" TargetMode="External"/><Relationship Id="rId72" Type="http://schemas.openxmlformats.org/officeDocument/2006/relationships/image" Target="https://encrypted-tbn0.gstatic.com/images?q=tbn:ANd9GcRJMJ_oRbqkEfdlz7d4N_jRcWKe8CCX7oGJOOxAaZ8q700IobCX" TargetMode="External"/><Relationship Id="rId93" Type="http://schemas.openxmlformats.org/officeDocument/2006/relationships/hyperlink" Target="http://www.oaklandsedinburgh.com" TargetMode="External"/><Relationship Id="rId98" Type="http://schemas.openxmlformats.org/officeDocument/2006/relationships/hyperlink" Target="http://www.oaklandsedinburgh.com" TargetMode="External"/><Relationship Id="rId121" Type="http://schemas.openxmlformats.org/officeDocument/2006/relationships/hyperlink" Target="https://www.edinburgh.gov.uk/food-clothing/lunch-menus-schools" TargetMode="External"/><Relationship Id="rId142" Type="http://schemas.openxmlformats.org/officeDocument/2006/relationships/hyperlink" Target="http://www.oaklandsedinburgh.com"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9dd44538-47eb-45e0-97af-fb47db95c0c3">
      <UserInfo>
        <DisplayName>Ele Arbuckle</DisplayName>
        <AccountId>31</AccountId>
        <AccountType/>
      </UserInfo>
      <UserInfo>
        <DisplayName>Rebecca Vaughan</DisplayName>
        <AccountId>24</AccountId>
        <AccountType/>
      </UserInfo>
      <UserInfo>
        <DisplayName>Rachela Madudu</DisplayName>
        <AccountId>10</AccountId>
        <AccountType/>
      </UserInfo>
    </SharedWithUsers>
    <lcf76f155ced4ddcb4097134ff3c332f xmlns="7b689286-e0cf-40e7-ae12-e762d6ce0d08">
      <Terms xmlns="http://schemas.microsoft.com/office/infopath/2007/PartnerControls"/>
    </lcf76f155ced4ddcb4097134ff3c332f>
    <TaxCatchAll xmlns="9dd44538-47eb-45e0-97af-fb47db95c0c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B04764F949D6F4BA592F8D3D551BBB0" ma:contentTypeVersion="17" ma:contentTypeDescription="Create a new document." ma:contentTypeScope="" ma:versionID="fdc73dd50b5c2a1b2d06877f9017cefa">
  <xsd:schema xmlns:xsd="http://www.w3.org/2001/XMLSchema" xmlns:xs="http://www.w3.org/2001/XMLSchema" xmlns:p="http://schemas.microsoft.com/office/2006/metadata/properties" xmlns:ns2="7b689286-e0cf-40e7-ae12-e762d6ce0d08" xmlns:ns3="9dd44538-47eb-45e0-97af-fb47db95c0c3" targetNamespace="http://schemas.microsoft.com/office/2006/metadata/properties" ma:root="true" ma:fieldsID="410a026f8a8cb4be6081221cd5fbff29" ns2:_="" ns3:_="">
    <xsd:import namespace="7b689286-e0cf-40e7-ae12-e762d6ce0d08"/>
    <xsd:import namespace="9dd44538-47eb-45e0-97af-fb47db95c0c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BillingMetadata"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b689286-e0cf-40e7-ae12-e762d6ce0d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768a29fc-2f9b-488e-bcd4-395cb321b4bd"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element name="MediaLengthInSeconds" ma:index="24"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dd44538-47eb-45e0-97af-fb47db95c0c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bf341fc5-c133-4c56-99f5-fc1c919db99e}" ma:internalName="TaxCatchAll" ma:showField="CatchAllData" ma:web="9dd44538-47eb-45e0-97af-fb47db95c0c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9EC6ABE-6EF8-4458-A279-4F7DF5A2DD27}">
  <ds:schemaRefs>
    <ds:schemaRef ds:uri="http://schemas.microsoft.com/sharepoint/v3/contenttype/forms"/>
  </ds:schemaRefs>
</ds:datastoreItem>
</file>

<file path=customXml/itemProps2.xml><?xml version="1.0" encoding="utf-8"?>
<ds:datastoreItem xmlns:ds="http://schemas.openxmlformats.org/officeDocument/2006/customXml" ds:itemID="{B588B618-F0C5-4535-9CFD-3353566CD938}">
  <ds:schemaRefs>
    <ds:schemaRef ds:uri="http://schemas.microsoft.com/office/2006/metadata/properties"/>
    <ds:schemaRef ds:uri="http://schemas.microsoft.com/office/infopath/2007/PartnerControls"/>
    <ds:schemaRef ds:uri="9dd44538-47eb-45e0-97af-fb47db95c0c3"/>
    <ds:schemaRef ds:uri="7b689286-e0cf-40e7-ae12-e762d6ce0d08"/>
  </ds:schemaRefs>
</ds:datastoreItem>
</file>

<file path=customXml/itemProps3.xml><?xml version="1.0" encoding="utf-8"?>
<ds:datastoreItem xmlns:ds="http://schemas.openxmlformats.org/officeDocument/2006/customXml" ds:itemID="{1F7BE07D-E166-4702-8206-58FE848B32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b689286-e0cf-40e7-ae12-e762d6ce0d08"/>
    <ds:schemaRef ds:uri="9dd44538-47eb-45e0-97af-fb47db95c0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33</Pages>
  <Words>8999</Words>
  <Characters>51295</Characters>
  <Application>Microsoft Office Word</Application>
  <DocSecurity>0</DocSecurity>
  <Lines>427</Lines>
  <Paragraphs>120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60174</CharactersWithSpaces>
  <SharedDoc>false</SharedDoc>
  <HLinks>
    <vt:vector size="330" baseType="variant">
      <vt:variant>
        <vt:i4>5767238</vt:i4>
      </vt:variant>
      <vt:variant>
        <vt:i4>153</vt:i4>
      </vt:variant>
      <vt:variant>
        <vt:i4>0</vt:i4>
      </vt:variant>
      <vt:variant>
        <vt:i4>5</vt:i4>
      </vt:variant>
      <vt:variant>
        <vt:lpwstr>http://www.careinspectorate.com/index.php/complaints</vt:lpwstr>
      </vt:variant>
      <vt:variant>
        <vt:lpwstr/>
      </vt:variant>
      <vt:variant>
        <vt:i4>5832780</vt:i4>
      </vt:variant>
      <vt:variant>
        <vt:i4>150</vt:i4>
      </vt:variant>
      <vt:variant>
        <vt:i4>0</vt:i4>
      </vt:variant>
      <vt:variant>
        <vt:i4>5</vt:i4>
      </vt:variant>
      <vt:variant>
        <vt:lpwstr>http://www.careinspectorate.com/</vt:lpwstr>
      </vt:variant>
      <vt:variant>
        <vt:lpwstr/>
      </vt:variant>
      <vt:variant>
        <vt:i4>5242905</vt:i4>
      </vt:variant>
      <vt:variant>
        <vt:i4>147</vt:i4>
      </vt:variant>
      <vt:variant>
        <vt:i4>0</vt:i4>
      </vt:variant>
      <vt:variant>
        <vt:i4>5</vt:i4>
      </vt:variant>
      <vt:variant>
        <vt:lpwstr>http://www.oaklandsedinburgh.com/</vt:lpwstr>
      </vt:variant>
      <vt:variant>
        <vt:lpwstr/>
      </vt:variant>
      <vt:variant>
        <vt:i4>5242905</vt:i4>
      </vt:variant>
      <vt:variant>
        <vt:i4>144</vt:i4>
      </vt:variant>
      <vt:variant>
        <vt:i4>0</vt:i4>
      </vt:variant>
      <vt:variant>
        <vt:i4>5</vt:i4>
      </vt:variant>
      <vt:variant>
        <vt:lpwstr>http://www.oaklandsedinburgh.com/</vt:lpwstr>
      </vt:variant>
      <vt:variant>
        <vt:lpwstr/>
      </vt:variant>
      <vt:variant>
        <vt:i4>5242905</vt:i4>
      </vt:variant>
      <vt:variant>
        <vt:i4>141</vt:i4>
      </vt:variant>
      <vt:variant>
        <vt:i4>0</vt:i4>
      </vt:variant>
      <vt:variant>
        <vt:i4>5</vt:i4>
      </vt:variant>
      <vt:variant>
        <vt:lpwstr>http://www.oaklandsedinburgh.com/</vt:lpwstr>
      </vt:variant>
      <vt:variant>
        <vt:lpwstr/>
      </vt:variant>
      <vt:variant>
        <vt:i4>5242905</vt:i4>
      </vt:variant>
      <vt:variant>
        <vt:i4>138</vt:i4>
      </vt:variant>
      <vt:variant>
        <vt:i4>0</vt:i4>
      </vt:variant>
      <vt:variant>
        <vt:i4>5</vt:i4>
      </vt:variant>
      <vt:variant>
        <vt:lpwstr>http://www.oaklandsedinburgh.com/</vt:lpwstr>
      </vt:variant>
      <vt:variant>
        <vt:lpwstr/>
      </vt:variant>
      <vt:variant>
        <vt:i4>65589</vt:i4>
      </vt:variant>
      <vt:variant>
        <vt:i4>135</vt:i4>
      </vt:variant>
      <vt:variant>
        <vt:i4>0</vt:i4>
      </vt:variant>
      <vt:variant>
        <vt:i4>5</vt:i4>
      </vt:variant>
      <vt:variant>
        <vt:lpwstr>mailto:travel.allocationpanel@edinburgh.gov.uk</vt:lpwstr>
      </vt:variant>
      <vt:variant>
        <vt:lpwstr/>
      </vt:variant>
      <vt:variant>
        <vt:i4>8060931</vt:i4>
      </vt:variant>
      <vt:variant>
        <vt:i4>132</vt:i4>
      </vt:variant>
      <vt:variant>
        <vt:i4>0</vt:i4>
      </vt:variant>
      <vt:variant>
        <vt:i4>5</vt:i4>
      </vt:variant>
      <vt:variant>
        <vt:lpwstr>mailto:SchoolTransport@edinburgh.gov.uk</vt:lpwstr>
      </vt:variant>
      <vt:variant>
        <vt:lpwstr/>
      </vt:variant>
      <vt:variant>
        <vt:i4>8060931</vt:i4>
      </vt:variant>
      <vt:variant>
        <vt:i4>129</vt:i4>
      </vt:variant>
      <vt:variant>
        <vt:i4>0</vt:i4>
      </vt:variant>
      <vt:variant>
        <vt:i4>5</vt:i4>
      </vt:variant>
      <vt:variant>
        <vt:lpwstr>mailto:SchoolTransport@edinburgh.gov.uk</vt:lpwstr>
      </vt:variant>
      <vt:variant>
        <vt:lpwstr/>
      </vt:variant>
      <vt:variant>
        <vt:i4>5242905</vt:i4>
      </vt:variant>
      <vt:variant>
        <vt:i4>126</vt:i4>
      </vt:variant>
      <vt:variant>
        <vt:i4>0</vt:i4>
      </vt:variant>
      <vt:variant>
        <vt:i4>5</vt:i4>
      </vt:variant>
      <vt:variant>
        <vt:lpwstr>http://www.oaklandsedinburgh.com/</vt:lpwstr>
      </vt:variant>
      <vt:variant>
        <vt:lpwstr/>
      </vt:variant>
      <vt:variant>
        <vt:i4>3211319</vt:i4>
      </vt:variant>
      <vt:variant>
        <vt:i4>123</vt:i4>
      </vt:variant>
      <vt:variant>
        <vt:i4>0</vt:i4>
      </vt:variant>
      <vt:variant>
        <vt:i4>5</vt:i4>
      </vt:variant>
      <vt:variant>
        <vt:lpwstr>https://www.border-embroideries.co.uk/</vt:lpwstr>
      </vt:variant>
      <vt:variant>
        <vt:lpwstr/>
      </vt:variant>
      <vt:variant>
        <vt:i4>5242905</vt:i4>
      </vt:variant>
      <vt:variant>
        <vt:i4>120</vt:i4>
      </vt:variant>
      <vt:variant>
        <vt:i4>0</vt:i4>
      </vt:variant>
      <vt:variant>
        <vt:i4>5</vt:i4>
      </vt:variant>
      <vt:variant>
        <vt:lpwstr>http://www.oaklandsedinburgh.com/</vt:lpwstr>
      </vt:variant>
      <vt:variant>
        <vt:lpwstr/>
      </vt:variant>
      <vt:variant>
        <vt:i4>8060983</vt:i4>
      </vt:variant>
      <vt:variant>
        <vt:i4>117</vt:i4>
      </vt:variant>
      <vt:variant>
        <vt:i4>0</vt:i4>
      </vt:variant>
      <vt:variant>
        <vt:i4>5</vt:i4>
      </vt:variant>
      <vt:variant>
        <vt:lpwstr>https://www.edinburgh.gov.uk/food-clothing/lunch-menus-schools</vt:lpwstr>
      </vt:variant>
      <vt:variant>
        <vt:lpwstr/>
      </vt:variant>
      <vt:variant>
        <vt:i4>5242905</vt:i4>
      </vt:variant>
      <vt:variant>
        <vt:i4>114</vt:i4>
      </vt:variant>
      <vt:variant>
        <vt:i4>0</vt:i4>
      </vt:variant>
      <vt:variant>
        <vt:i4>5</vt:i4>
      </vt:variant>
      <vt:variant>
        <vt:lpwstr>http://www.oaklandsedinburgh.com/</vt:lpwstr>
      </vt:variant>
      <vt:variant>
        <vt:lpwstr/>
      </vt:variant>
      <vt:variant>
        <vt:i4>5242905</vt:i4>
      </vt:variant>
      <vt:variant>
        <vt:i4>111</vt:i4>
      </vt:variant>
      <vt:variant>
        <vt:i4>0</vt:i4>
      </vt:variant>
      <vt:variant>
        <vt:i4>5</vt:i4>
      </vt:variant>
      <vt:variant>
        <vt:lpwstr>http://www.oaklandsedinburgh.com/</vt:lpwstr>
      </vt:variant>
      <vt:variant>
        <vt:lpwstr/>
      </vt:variant>
      <vt:variant>
        <vt:i4>2752601</vt:i4>
      </vt:variant>
      <vt:variant>
        <vt:i4>108</vt:i4>
      </vt:variant>
      <vt:variant>
        <vt:i4>0</vt:i4>
      </vt:variant>
      <vt:variant>
        <vt:i4>5</vt:i4>
      </vt:variant>
      <vt:variant>
        <vt:lpwstr>mailto:Rachela.Klimczewska@oaklands.edin.sch.uk</vt:lpwstr>
      </vt:variant>
      <vt:variant>
        <vt:lpwstr/>
      </vt:variant>
      <vt:variant>
        <vt:i4>5242905</vt:i4>
      </vt:variant>
      <vt:variant>
        <vt:i4>105</vt:i4>
      </vt:variant>
      <vt:variant>
        <vt:i4>0</vt:i4>
      </vt:variant>
      <vt:variant>
        <vt:i4>5</vt:i4>
      </vt:variant>
      <vt:variant>
        <vt:lpwstr>http://www.oaklandsedinburgh.com/</vt:lpwstr>
      </vt:variant>
      <vt:variant>
        <vt:lpwstr/>
      </vt:variant>
      <vt:variant>
        <vt:i4>5242905</vt:i4>
      </vt:variant>
      <vt:variant>
        <vt:i4>102</vt:i4>
      </vt:variant>
      <vt:variant>
        <vt:i4>0</vt:i4>
      </vt:variant>
      <vt:variant>
        <vt:i4>5</vt:i4>
      </vt:variant>
      <vt:variant>
        <vt:lpwstr>http://www.oaklandsedinburgh.com/</vt:lpwstr>
      </vt:variant>
      <vt:variant>
        <vt:lpwstr/>
      </vt:variant>
      <vt:variant>
        <vt:i4>5242905</vt:i4>
      </vt:variant>
      <vt:variant>
        <vt:i4>99</vt:i4>
      </vt:variant>
      <vt:variant>
        <vt:i4>0</vt:i4>
      </vt:variant>
      <vt:variant>
        <vt:i4>5</vt:i4>
      </vt:variant>
      <vt:variant>
        <vt:lpwstr>http://www.oaklandsedinburgh.com/</vt:lpwstr>
      </vt:variant>
      <vt:variant>
        <vt:lpwstr/>
      </vt:variant>
      <vt:variant>
        <vt:i4>5242905</vt:i4>
      </vt:variant>
      <vt:variant>
        <vt:i4>96</vt:i4>
      </vt:variant>
      <vt:variant>
        <vt:i4>0</vt:i4>
      </vt:variant>
      <vt:variant>
        <vt:i4>5</vt:i4>
      </vt:variant>
      <vt:variant>
        <vt:lpwstr>http://www.oaklandsedinburgh.com/</vt:lpwstr>
      </vt:variant>
      <vt:variant>
        <vt:lpwstr/>
      </vt:variant>
      <vt:variant>
        <vt:i4>4915273</vt:i4>
      </vt:variant>
      <vt:variant>
        <vt:i4>90</vt:i4>
      </vt:variant>
      <vt:variant>
        <vt:i4>0</vt:i4>
      </vt:variant>
      <vt:variant>
        <vt:i4>5</vt:i4>
      </vt:variant>
      <vt:variant>
        <vt:lpwstr>http://www.oaklansedinburgh.com/</vt:lpwstr>
      </vt:variant>
      <vt:variant>
        <vt:lpwstr/>
      </vt:variant>
      <vt:variant>
        <vt:i4>5242905</vt:i4>
      </vt:variant>
      <vt:variant>
        <vt:i4>87</vt:i4>
      </vt:variant>
      <vt:variant>
        <vt:i4>0</vt:i4>
      </vt:variant>
      <vt:variant>
        <vt:i4>5</vt:i4>
      </vt:variant>
      <vt:variant>
        <vt:lpwstr>http://www.oaklandsedinburgh.com/</vt:lpwstr>
      </vt:variant>
      <vt:variant>
        <vt:lpwstr/>
      </vt:variant>
      <vt:variant>
        <vt:i4>5242905</vt:i4>
      </vt:variant>
      <vt:variant>
        <vt:i4>84</vt:i4>
      </vt:variant>
      <vt:variant>
        <vt:i4>0</vt:i4>
      </vt:variant>
      <vt:variant>
        <vt:i4>5</vt:i4>
      </vt:variant>
      <vt:variant>
        <vt:lpwstr>http://www.oaklandsedinburgh.com/</vt:lpwstr>
      </vt:variant>
      <vt:variant>
        <vt:lpwstr/>
      </vt:variant>
      <vt:variant>
        <vt:i4>5242905</vt:i4>
      </vt:variant>
      <vt:variant>
        <vt:i4>81</vt:i4>
      </vt:variant>
      <vt:variant>
        <vt:i4>0</vt:i4>
      </vt:variant>
      <vt:variant>
        <vt:i4>5</vt:i4>
      </vt:variant>
      <vt:variant>
        <vt:lpwstr>http://www.oaklandsedinburgh.com/</vt:lpwstr>
      </vt:variant>
      <vt:variant>
        <vt:lpwstr/>
      </vt:variant>
      <vt:variant>
        <vt:i4>5242905</vt:i4>
      </vt:variant>
      <vt:variant>
        <vt:i4>78</vt:i4>
      </vt:variant>
      <vt:variant>
        <vt:i4>0</vt:i4>
      </vt:variant>
      <vt:variant>
        <vt:i4>5</vt:i4>
      </vt:variant>
      <vt:variant>
        <vt:lpwstr>http://www.oaklandsedinburgh.com/</vt:lpwstr>
      </vt:variant>
      <vt:variant>
        <vt:lpwstr/>
      </vt:variant>
      <vt:variant>
        <vt:i4>5242905</vt:i4>
      </vt:variant>
      <vt:variant>
        <vt:i4>75</vt:i4>
      </vt:variant>
      <vt:variant>
        <vt:i4>0</vt:i4>
      </vt:variant>
      <vt:variant>
        <vt:i4>5</vt:i4>
      </vt:variant>
      <vt:variant>
        <vt:lpwstr>http://www.oaklandsedinburgh.com/</vt:lpwstr>
      </vt:variant>
      <vt:variant>
        <vt:lpwstr/>
      </vt:variant>
      <vt:variant>
        <vt:i4>5242905</vt:i4>
      </vt:variant>
      <vt:variant>
        <vt:i4>72</vt:i4>
      </vt:variant>
      <vt:variant>
        <vt:i4>0</vt:i4>
      </vt:variant>
      <vt:variant>
        <vt:i4>5</vt:i4>
      </vt:variant>
      <vt:variant>
        <vt:lpwstr>http://www.oaklandsedinburgh.com/</vt:lpwstr>
      </vt:variant>
      <vt:variant>
        <vt:lpwstr/>
      </vt:variant>
      <vt:variant>
        <vt:i4>1769546</vt:i4>
      </vt:variant>
      <vt:variant>
        <vt:i4>69</vt:i4>
      </vt:variant>
      <vt:variant>
        <vt:i4>0</vt:i4>
      </vt:variant>
      <vt:variant>
        <vt:i4>5</vt:i4>
      </vt:variant>
      <vt:variant>
        <vt:lpwstr>http://www.edinburgh.gov.uk/schoolgrants</vt:lpwstr>
      </vt:variant>
      <vt:variant>
        <vt:lpwstr/>
      </vt:variant>
      <vt:variant>
        <vt:i4>5242905</vt:i4>
      </vt:variant>
      <vt:variant>
        <vt:i4>66</vt:i4>
      </vt:variant>
      <vt:variant>
        <vt:i4>0</vt:i4>
      </vt:variant>
      <vt:variant>
        <vt:i4>5</vt:i4>
      </vt:variant>
      <vt:variant>
        <vt:lpwstr>http://www.oaklandsedinburgh.com/</vt:lpwstr>
      </vt:variant>
      <vt:variant>
        <vt:lpwstr/>
      </vt:variant>
      <vt:variant>
        <vt:i4>1310796</vt:i4>
      </vt:variant>
      <vt:variant>
        <vt:i4>63</vt:i4>
      </vt:variant>
      <vt:variant>
        <vt:i4>0</vt:i4>
      </vt:variant>
      <vt:variant>
        <vt:i4>5</vt:i4>
      </vt:variant>
      <vt:variant>
        <vt:lpwstr>http://www.edinburgh.gov.uk/</vt:lpwstr>
      </vt:variant>
      <vt:variant>
        <vt:lpwstr/>
      </vt:variant>
      <vt:variant>
        <vt:i4>5242905</vt:i4>
      </vt:variant>
      <vt:variant>
        <vt:i4>60</vt:i4>
      </vt:variant>
      <vt:variant>
        <vt:i4>0</vt:i4>
      </vt:variant>
      <vt:variant>
        <vt:i4>5</vt:i4>
      </vt:variant>
      <vt:variant>
        <vt:lpwstr>http://www.oaklandsedinburgh.com/</vt:lpwstr>
      </vt:variant>
      <vt:variant>
        <vt:lpwstr/>
      </vt:variant>
      <vt:variant>
        <vt:i4>6881336</vt:i4>
      </vt:variant>
      <vt:variant>
        <vt:i4>57</vt:i4>
      </vt:variant>
      <vt:variant>
        <vt:i4>0</vt:i4>
      </vt:variant>
      <vt:variant>
        <vt:i4>5</vt:i4>
      </vt:variant>
      <vt:variant>
        <vt:lpwstr>http://www.edinburgh.gov.uk/inontheact</vt:lpwstr>
      </vt:variant>
      <vt:variant>
        <vt:lpwstr/>
      </vt:variant>
      <vt:variant>
        <vt:i4>5242905</vt:i4>
      </vt:variant>
      <vt:variant>
        <vt:i4>54</vt:i4>
      </vt:variant>
      <vt:variant>
        <vt:i4>0</vt:i4>
      </vt:variant>
      <vt:variant>
        <vt:i4>5</vt:i4>
      </vt:variant>
      <vt:variant>
        <vt:lpwstr>http://www.oaklandsedinburgh.com/</vt:lpwstr>
      </vt:variant>
      <vt:variant>
        <vt:lpwstr/>
      </vt:variant>
      <vt:variant>
        <vt:i4>5242905</vt:i4>
      </vt:variant>
      <vt:variant>
        <vt:i4>51</vt:i4>
      </vt:variant>
      <vt:variant>
        <vt:i4>0</vt:i4>
      </vt:variant>
      <vt:variant>
        <vt:i4>5</vt:i4>
      </vt:variant>
      <vt:variant>
        <vt:lpwstr>http://www.oaklandsedinburgh.com/</vt:lpwstr>
      </vt:variant>
      <vt:variant>
        <vt:lpwstr/>
      </vt:variant>
      <vt:variant>
        <vt:i4>5242905</vt:i4>
      </vt:variant>
      <vt:variant>
        <vt:i4>48</vt:i4>
      </vt:variant>
      <vt:variant>
        <vt:i4>0</vt:i4>
      </vt:variant>
      <vt:variant>
        <vt:i4>5</vt:i4>
      </vt:variant>
      <vt:variant>
        <vt:lpwstr>http://www.oaklandsedinburgh.com/</vt:lpwstr>
      </vt:variant>
      <vt:variant>
        <vt:lpwstr/>
      </vt:variant>
      <vt:variant>
        <vt:i4>5242905</vt:i4>
      </vt:variant>
      <vt:variant>
        <vt:i4>45</vt:i4>
      </vt:variant>
      <vt:variant>
        <vt:i4>0</vt:i4>
      </vt:variant>
      <vt:variant>
        <vt:i4>5</vt:i4>
      </vt:variant>
      <vt:variant>
        <vt:lpwstr>http://www.oaklandsedinburgh.com/</vt:lpwstr>
      </vt:variant>
      <vt:variant>
        <vt:lpwstr/>
      </vt:variant>
      <vt:variant>
        <vt:i4>5242905</vt:i4>
      </vt:variant>
      <vt:variant>
        <vt:i4>42</vt:i4>
      </vt:variant>
      <vt:variant>
        <vt:i4>0</vt:i4>
      </vt:variant>
      <vt:variant>
        <vt:i4>5</vt:i4>
      </vt:variant>
      <vt:variant>
        <vt:lpwstr>http://www.oaklandsedinburgh.com/</vt:lpwstr>
      </vt:variant>
      <vt:variant>
        <vt:lpwstr/>
      </vt:variant>
      <vt:variant>
        <vt:i4>5242905</vt:i4>
      </vt:variant>
      <vt:variant>
        <vt:i4>39</vt:i4>
      </vt:variant>
      <vt:variant>
        <vt:i4>0</vt:i4>
      </vt:variant>
      <vt:variant>
        <vt:i4>5</vt:i4>
      </vt:variant>
      <vt:variant>
        <vt:lpwstr>http://www.oaklandsedinburgh.com/</vt:lpwstr>
      </vt:variant>
      <vt:variant>
        <vt:lpwstr/>
      </vt:variant>
      <vt:variant>
        <vt:i4>5242905</vt:i4>
      </vt:variant>
      <vt:variant>
        <vt:i4>36</vt:i4>
      </vt:variant>
      <vt:variant>
        <vt:i4>0</vt:i4>
      </vt:variant>
      <vt:variant>
        <vt:i4>5</vt:i4>
      </vt:variant>
      <vt:variant>
        <vt:lpwstr>http://www.oaklandsedinburgh.com/</vt:lpwstr>
      </vt:variant>
      <vt:variant>
        <vt:lpwstr/>
      </vt:variant>
      <vt:variant>
        <vt:i4>5242905</vt:i4>
      </vt:variant>
      <vt:variant>
        <vt:i4>33</vt:i4>
      </vt:variant>
      <vt:variant>
        <vt:i4>0</vt:i4>
      </vt:variant>
      <vt:variant>
        <vt:i4>5</vt:i4>
      </vt:variant>
      <vt:variant>
        <vt:lpwstr>http://www.oaklandsedinburgh.com/</vt:lpwstr>
      </vt:variant>
      <vt:variant>
        <vt:lpwstr/>
      </vt:variant>
      <vt:variant>
        <vt:i4>5242905</vt:i4>
      </vt:variant>
      <vt:variant>
        <vt:i4>30</vt:i4>
      </vt:variant>
      <vt:variant>
        <vt:i4>0</vt:i4>
      </vt:variant>
      <vt:variant>
        <vt:i4>5</vt:i4>
      </vt:variant>
      <vt:variant>
        <vt:lpwstr>http://www.oaklandsedinburgh.com/</vt:lpwstr>
      </vt:variant>
      <vt:variant>
        <vt:lpwstr/>
      </vt:variant>
      <vt:variant>
        <vt:i4>5242905</vt:i4>
      </vt:variant>
      <vt:variant>
        <vt:i4>27</vt:i4>
      </vt:variant>
      <vt:variant>
        <vt:i4>0</vt:i4>
      </vt:variant>
      <vt:variant>
        <vt:i4>5</vt:i4>
      </vt:variant>
      <vt:variant>
        <vt:lpwstr>http://www.oaklandsedinburgh.com/</vt:lpwstr>
      </vt:variant>
      <vt:variant>
        <vt:lpwstr/>
      </vt:variant>
      <vt:variant>
        <vt:i4>5242905</vt:i4>
      </vt:variant>
      <vt:variant>
        <vt:i4>24</vt:i4>
      </vt:variant>
      <vt:variant>
        <vt:i4>0</vt:i4>
      </vt:variant>
      <vt:variant>
        <vt:i4>5</vt:i4>
      </vt:variant>
      <vt:variant>
        <vt:lpwstr>http://www.oaklandsedinburgh.com/</vt:lpwstr>
      </vt:variant>
      <vt:variant>
        <vt:lpwstr/>
      </vt:variant>
      <vt:variant>
        <vt:i4>786521</vt:i4>
      </vt:variant>
      <vt:variant>
        <vt:i4>21</vt:i4>
      </vt:variant>
      <vt:variant>
        <vt:i4>0</vt:i4>
      </vt:variant>
      <vt:variant>
        <vt:i4>5</vt:i4>
      </vt:variant>
      <vt:variant>
        <vt:lpwstr>https://mycommpass.com/about/</vt:lpwstr>
      </vt:variant>
      <vt:variant>
        <vt:lpwstr/>
      </vt:variant>
      <vt:variant>
        <vt:i4>4718614</vt:i4>
      </vt:variant>
      <vt:variant>
        <vt:i4>18</vt:i4>
      </vt:variant>
      <vt:variant>
        <vt:i4>0</vt:i4>
      </vt:variant>
      <vt:variant>
        <vt:i4>5</vt:i4>
      </vt:variant>
      <vt:variant>
        <vt:lpwstr>https://pamis.org.uk/services/digital-passports/</vt:lpwstr>
      </vt:variant>
      <vt:variant>
        <vt:lpwstr/>
      </vt:variant>
      <vt:variant>
        <vt:i4>5242905</vt:i4>
      </vt:variant>
      <vt:variant>
        <vt:i4>15</vt:i4>
      </vt:variant>
      <vt:variant>
        <vt:i4>0</vt:i4>
      </vt:variant>
      <vt:variant>
        <vt:i4>5</vt:i4>
      </vt:variant>
      <vt:variant>
        <vt:lpwstr>http://www.oaklandsedinburgh.com/</vt:lpwstr>
      </vt:variant>
      <vt:variant>
        <vt:lpwstr/>
      </vt:variant>
      <vt:variant>
        <vt:i4>2752601</vt:i4>
      </vt:variant>
      <vt:variant>
        <vt:i4>12</vt:i4>
      </vt:variant>
      <vt:variant>
        <vt:i4>0</vt:i4>
      </vt:variant>
      <vt:variant>
        <vt:i4>5</vt:i4>
      </vt:variant>
      <vt:variant>
        <vt:lpwstr>mailto:Rachela.Klimczewska@oaklands.edin.sch.uk</vt:lpwstr>
      </vt:variant>
      <vt:variant>
        <vt:lpwstr/>
      </vt:variant>
      <vt:variant>
        <vt:i4>8257561</vt:i4>
      </vt:variant>
      <vt:variant>
        <vt:i4>9</vt:i4>
      </vt:variant>
      <vt:variant>
        <vt:i4>0</vt:i4>
      </vt:variant>
      <vt:variant>
        <vt:i4>5</vt:i4>
      </vt:variant>
      <vt:variant>
        <vt:lpwstr>mailto:Jack.allsopp@oaklands.edin.sch.uk</vt:lpwstr>
      </vt:variant>
      <vt:variant>
        <vt:lpwstr/>
      </vt:variant>
      <vt:variant>
        <vt:i4>5242905</vt:i4>
      </vt:variant>
      <vt:variant>
        <vt:i4>6</vt:i4>
      </vt:variant>
      <vt:variant>
        <vt:i4>0</vt:i4>
      </vt:variant>
      <vt:variant>
        <vt:i4>5</vt:i4>
      </vt:variant>
      <vt:variant>
        <vt:lpwstr>http://www.oaklandsedinburgh.com/</vt:lpwstr>
      </vt:variant>
      <vt:variant>
        <vt:lpwstr/>
      </vt:variant>
      <vt:variant>
        <vt:i4>5242905</vt:i4>
      </vt:variant>
      <vt:variant>
        <vt:i4>3</vt:i4>
      </vt:variant>
      <vt:variant>
        <vt:i4>0</vt:i4>
      </vt:variant>
      <vt:variant>
        <vt:i4>5</vt:i4>
      </vt:variant>
      <vt:variant>
        <vt:lpwstr>http://www.oaklandsedinburgh.com/</vt:lpwstr>
      </vt:variant>
      <vt:variant>
        <vt:lpwstr/>
      </vt:variant>
      <vt:variant>
        <vt:i4>5242905</vt:i4>
      </vt:variant>
      <vt:variant>
        <vt:i4>0</vt:i4>
      </vt:variant>
      <vt:variant>
        <vt:i4>0</vt:i4>
      </vt:variant>
      <vt:variant>
        <vt:i4>5</vt:i4>
      </vt:variant>
      <vt:variant>
        <vt:lpwstr>http://www.oaklandsedinburgh.com/</vt:lpwstr>
      </vt:variant>
      <vt:variant>
        <vt:lpwstr/>
      </vt:variant>
      <vt:variant>
        <vt:i4>4063327</vt:i4>
      </vt:variant>
      <vt:variant>
        <vt:i4>9</vt:i4>
      </vt:variant>
      <vt:variant>
        <vt:i4>0</vt:i4>
      </vt:variant>
      <vt:variant>
        <vt:i4>5</vt:i4>
      </vt:variant>
      <vt:variant>
        <vt:lpwstr>mailto:Rebecca.Vaughan@oaklands.edin.sch.uk</vt:lpwstr>
      </vt:variant>
      <vt:variant>
        <vt:lpwstr/>
      </vt:variant>
      <vt:variant>
        <vt:i4>5242905</vt:i4>
      </vt:variant>
      <vt:variant>
        <vt:i4>6</vt:i4>
      </vt:variant>
      <vt:variant>
        <vt:i4>0</vt:i4>
      </vt:variant>
      <vt:variant>
        <vt:i4>5</vt:i4>
      </vt:variant>
      <vt:variant>
        <vt:lpwstr>http://www.oaklandsedinburgh.com/</vt:lpwstr>
      </vt:variant>
      <vt:variant>
        <vt:lpwstr/>
      </vt:variant>
      <vt:variant>
        <vt:i4>5242905</vt:i4>
      </vt:variant>
      <vt:variant>
        <vt:i4>3</vt:i4>
      </vt:variant>
      <vt:variant>
        <vt:i4>0</vt:i4>
      </vt:variant>
      <vt:variant>
        <vt:i4>5</vt:i4>
      </vt:variant>
      <vt:variant>
        <vt:lpwstr>http://www.oaklandsedinburgh.com/</vt:lpwstr>
      </vt:variant>
      <vt:variant>
        <vt:lpwstr/>
      </vt:variant>
      <vt:variant>
        <vt:i4>4915320</vt:i4>
      </vt:variant>
      <vt:variant>
        <vt:i4>0</vt:i4>
      </vt:variant>
      <vt:variant>
        <vt:i4>0</vt:i4>
      </vt:variant>
      <vt:variant>
        <vt:i4>5</vt:i4>
      </vt:variant>
      <vt:variant>
        <vt:lpwstr>mailto:admin@oaklands.edin.sch.uk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Steele</dc:creator>
  <cp:keywords/>
  <dc:description/>
  <cp:lastModifiedBy>Aryadaya Thomson</cp:lastModifiedBy>
  <cp:revision>2</cp:revision>
  <cp:lastPrinted>2026-04-27T11:16:00Z</cp:lastPrinted>
  <dcterms:created xsi:type="dcterms:W3CDTF">2026-04-27T11:17:00Z</dcterms:created>
  <dcterms:modified xsi:type="dcterms:W3CDTF">2026-04-27T11:17:00Z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0x0101000B04764F949D6F4BA592F8D3D551BBB0</vt:lpwstr>
  </property>
  <property fmtid="{D5CDD505-2E9C-101B-9397-08002B2CF9AE}" pid="3" name="MediaServiceImageTags">
    <vt:lpwstr/>
  </property>
  <property fmtid="{D5CDD505-2E9C-101B-9397-08002B2CF9AE}" pid="4" name="Order">
    <vt:lpwstr>19773100.0000000</vt:lpwstr>
  </property>
  <property fmtid="{D5CDD505-2E9C-101B-9397-08002B2CF9AE}" pid="5" name="xd_ProgID">
    <vt:lpwstr/>
  </property>
  <property fmtid="{D5CDD505-2E9C-101B-9397-08002B2CF9AE}" pid="6" name="ComplianceAssetId">
    <vt:lpwstr/>
  </property>
  <property fmtid="{D5CDD505-2E9C-101B-9397-08002B2CF9AE}" pid="7" name="TemplateUrl">
    <vt:lpwstr/>
  </property>
  <property fmtid="{D5CDD505-2E9C-101B-9397-08002B2CF9AE}" pid="8" name="_ExtendedDescription">
    <vt:lpwstr/>
  </property>
  <property fmtid="{D5CDD505-2E9C-101B-9397-08002B2CF9AE}" pid="9" name="TriggerFlowInfo">
    <vt:lpwstr/>
  </property>
  <property fmtid="{D5CDD505-2E9C-101B-9397-08002B2CF9AE}" pid="10" name="xd_Signature">
    <vt:lpwstr/>
  </property>
</Properties>
</file>