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9730"/>
      </w:tblGrid>
      <w:tr w:rsidR="00AD7563" w14:paraId="73FBDC01" w14:textId="77777777" w:rsidTr="00AD7563">
        <w:tc>
          <w:tcPr>
            <w:tcW w:w="10343" w:type="dxa"/>
          </w:tcPr>
          <w:p w14:paraId="412BEE28" w14:textId="71ECD97D" w:rsidR="00EC7BE2" w:rsidRPr="00EC7BE2" w:rsidRDefault="00AD7563" w:rsidP="00870AEE">
            <w:pPr>
              <w:rPr>
                <w:b/>
                <w:bCs/>
                <w:sz w:val="22"/>
                <w:szCs w:val="22"/>
              </w:rPr>
            </w:pPr>
            <w:r w:rsidRPr="008C761B">
              <w:rPr>
                <w:b/>
                <w:bCs/>
                <w:sz w:val="22"/>
                <w:szCs w:val="22"/>
              </w:rPr>
              <w:t>Date:</w:t>
            </w:r>
            <w:r>
              <w:rPr>
                <w:sz w:val="22"/>
                <w:szCs w:val="22"/>
              </w:rPr>
              <w:t xml:space="preserve"> 24.11.2021</w:t>
            </w:r>
            <w:r w:rsidR="00E51073">
              <w:rPr>
                <w:sz w:val="22"/>
                <w:szCs w:val="22"/>
              </w:rPr>
              <w:t xml:space="preserve">                                                        </w:t>
            </w:r>
            <w:r w:rsidR="00E51073" w:rsidRPr="00E51073">
              <w:rPr>
                <w:b/>
                <w:bCs/>
                <w:sz w:val="22"/>
                <w:szCs w:val="22"/>
              </w:rPr>
              <w:t xml:space="preserve"> Annual General Meeting</w:t>
            </w:r>
          </w:p>
        </w:tc>
      </w:tr>
      <w:tr w:rsidR="00AD7563" w14:paraId="7F270FFC" w14:textId="77777777" w:rsidTr="00AD7563">
        <w:tc>
          <w:tcPr>
            <w:tcW w:w="10343" w:type="dxa"/>
          </w:tcPr>
          <w:p w14:paraId="2033FDBD" w14:textId="26607C62" w:rsidR="00EC7BE2" w:rsidRPr="00870AEE" w:rsidRDefault="00AD7563" w:rsidP="00870AEE">
            <w:pPr>
              <w:rPr>
                <w:sz w:val="22"/>
                <w:szCs w:val="22"/>
              </w:rPr>
            </w:pPr>
            <w:r w:rsidRPr="008C761B">
              <w:rPr>
                <w:b/>
                <w:bCs/>
                <w:sz w:val="22"/>
                <w:szCs w:val="22"/>
              </w:rPr>
              <w:t>Place:</w:t>
            </w:r>
            <w:r>
              <w:rPr>
                <w:sz w:val="22"/>
                <w:szCs w:val="22"/>
              </w:rPr>
              <w:t xml:space="preserve"> Virtual via Zoom</w:t>
            </w:r>
          </w:p>
        </w:tc>
      </w:tr>
      <w:tr w:rsidR="00AD7563" w14:paraId="4258B07E" w14:textId="77777777" w:rsidTr="00AD7563">
        <w:tc>
          <w:tcPr>
            <w:tcW w:w="10343" w:type="dxa"/>
          </w:tcPr>
          <w:p w14:paraId="189D31F5" w14:textId="5E908BB3" w:rsidR="00EC7BE2" w:rsidRPr="00870AEE" w:rsidRDefault="00AD7563" w:rsidP="00870AEE">
            <w:pPr>
              <w:rPr>
                <w:sz w:val="22"/>
                <w:szCs w:val="22"/>
              </w:rPr>
            </w:pPr>
            <w:r w:rsidRPr="008C761B">
              <w:rPr>
                <w:b/>
                <w:bCs/>
                <w:sz w:val="22"/>
                <w:szCs w:val="22"/>
              </w:rPr>
              <w:t>Attendees:</w:t>
            </w:r>
            <w:r>
              <w:rPr>
                <w:sz w:val="22"/>
                <w:szCs w:val="22"/>
              </w:rPr>
              <w:t xml:space="preserve"> Emily Paisley (EP), Clare Warwick (CW), </w:t>
            </w:r>
            <w:proofErr w:type="spellStart"/>
            <w:r>
              <w:rPr>
                <w:sz w:val="22"/>
                <w:szCs w:val="22"/>
              </w:rPr>
              <w:t>Morna</w:t>
            </w:r>
            <w:proofErr w:type="spellEnd"/>
            <w:r>
              <w:rPr>
                <w:sz w:val="22"/>
                <w:szCs w:val="22"/>
              </w:rPr>
              <w:t xml:space="preserve"> Phillips (MP), Jane Geddes (JG), </w:t>
            </w:r>
            <w:proofErr w:type="spellStart"/>
            <w:r>
              <w:rPr>
                <w:sz w:val="22"/>
                <w:szCs w:val="22"/>
              </w:rPr>
              <w:t>Anke</w:t>
            </w:r>
            <w:proofErr w:type="spellEnd"/>
            <w:r>
              <w:rPr>
                <w:sz w:val="22"/>
                <w:szCs w:val="22"/>
              </w:rPr>
              <w:t xml:space="preserve"> Baillie (AB) (minutes)</w:t>
            </w:r>
          </w:p>
        </w:tc>
      </w:tr>
      <w:tr w:rsidR="00AD7563" w14:paraId="7EACC21C" w14:textId="77777777" w:rsidTr="00AD7563">
        <w:tc>
          <w:tcPr>
            <w:tcW w:w="10343" w:type="dxa"/>
          </w:tcPr>
          <w:p w14:paraId="5F77AA43" w14:textId="3CB18AB3" w:rsidR="00EC7BE2" w:rsidRPr="00870AEE" w:rsidRDefault="00AD7563" w:rsidP="00870AEE">
            <w:pPr>
              <w:rPr>
                <w:sz w:val="22"/>
                <w:szCs w:val="22"/>
              </w:rPr>
            </w:pPr>
            <w:r w:rsidRPr="008C761B">
              <w:rPr>
                <w:b/>
                <w:bCs/>
                <w:sz w:val="22"/>
                <w:szCs w:val="22"/>
              </w:rPr>
              <w:t>Apologies:</w:t>
            </w:r>
            <w:r>
              <w:rPr>
                <w:sz w:val="22"/>
                <w:szCs w:val="22"/>
              </w:rPr>
              <w:t xml:space="preserve"> Rebecca </w:t>
            </w:r>
            <w:r w:rsidRPr="00C6047A">
              <w:rPr>
                <w:color w:val="000000" w:themeColor="text1"/>
                <w:sz w:val="22"/>
                <w:szCs w:val="22"/>
              </w:rPr>
              <w:t>Vaug</w:t>
            </w:r>
            <w:r w:rsidR="00C6047A">
              <w:rPr>
                <w:color w:val="000000" w:themeColor="text1"/>
                <w:sz w:val="22"/>
                <w:szCs w:val="22"/>
              </w:rPr>
              <w:t>ha</w:t>
            </w:r>
            <w:r w:rsidRPr="00C6047A">
              <w:rPr>
                <w:color w:val="000000" w:themeColor="text1"/>
                <w:sz w:val="22"/>
                <w:szCs w:val="22"/>
              </w:rPr>
              <w:t>n</w:t>
            </w:r>
            <w:r>
              <w:rPr>
                <w:sz w:val="22"/>
                <w:szCs w:val="22"/>
              </w:rPr>
              <w:t xml:space="preserve"> (RV) </w:t>
            </w:r>
          </w:p>
        </w:tc>
      </w:tr>
      <w:tr w:rsidR="00AD7563" w14:paraId="0BB82CC8" w14:textId="77777777" w:rsidTr="00EC7BE2">
        <w:tc>
          <w:tcPr>
            <w:tcW w:w="10343" w:type="dxa"/>
            <w:shd w:val="clear" w:color="auto" w:fill="D9D9D9" w:themeFill="background1" w:themeFillShade="D9"/>
          </w:tcPr>
          <w:p w14:paraId="449F9A04" w14:textId="77777777" w:rsidR="00AD7563" w:rsidRPr="00870AEE" w:rsidRDefault="00AD7563" w:rsidP="00870AEE">
            <w:pPr>
              <w:rPr>
                <w:sz w:val="22"/>
                <w:szCs w:val="22"/>
              </w:rPr>
            </w:pPr>
          </w:p>
        </w:tc>
      </w:tr>
      <w:tr w:rsidR="00AD7563" w14:paraId="7468B089" w14:textId="77777777" w:rsidTr="00AD7563">
        <w:tc>
          <w:tcPr>
            <w:tcW w:w="10343" w:type="dxa"/>
          </w:tcPr>
          <w:p w14:paraId="7BE0798F" w14:textId="77777777" w:rsidR="00AD7563" w:rsidRPr="008C761B" w:rsidRDefault="00AD7563" w:rsidP="00870AEE">
            <w:pPr>
              <w:rPr>
                <w:b/>
                <w:bCs/>
                <w:sz w:val="22"/>
                <w:szCs w:val="22"/>
              </w:rPr>
            </w:pPr>
            <w:r w:rsidRPr="008C761B">
              <w:rPr>
                <w:b/>
                <w:bCs/>
                <w:sz w:val="22"/>
                <w:szCs w:val="22"/>
              </w:rPr>
              <w:t xml:space="preserve">Agenda: </w:t>
            </w:r>
          </w:p>
          <w:p w14:paraId="000576D0" w14:textId="26F68BDB" w:rsidR="00AD7563" w:rsidRDefault="00AD7563" w:rsidP="00966741">
            <w:pPr>
              <w:pStyle w:val="ListParagraph"/>
              <w:numPr>
                <w:ilvl w:val="0"/>
                <w:numId w:val="1"/>
              </w:numPr>
              <w:rPr>
                <w:sz w:val="22"/>
                <w:szCs w:val="22"/>
              </w:rPr>
            </w:pPr>
            <w:r>
              <w:rPr>
                <w:sz w:val="22"/>
                <w:szCs w:val="22"/>
              </w:rPr>
              <w:t>Why ‘Friends of Oaklands’ Charity</w:t>
            </w:r>
          </w:p>
          <w:p w14:paraId="13361D81" w14:textId="77777777" w:rsidR="00AD7563" w:rsidRDefault="00AD7563" w:rsidP="00966741">
            <w:pPr>
              <w:pStyle w:val="ListParagraph"/>
              <w:numPr>
                <w:ilvl w:val="0"/>
                <w:numId w:val="1"/>
              </w:numPr>
              <w:rPr>
                <w:sz w:val="22"/>
                <w:szCs w:val="22"/>
              </w:rPr>
            </w:pPr>
            <w:r>
              <w:rPr>
                <w:sz w:val="22"/>
                <w:szCs w:val="22"/>
              </w:rPr>
              <w:t>Update and distribute Trustee register</w:t>
            </w:r>
          </w:p>
          <w:p w14:paraId="47494DCA" w14:textId="77777777" w:rsidR="00AD7563" w:rsidRDefault="00AD7563" w:rsidP="00966741">
            <w:pPr>
              <w:pStyle w:val="ListParagraph"/>
              <w:numPr>
                <w:ilvl w:val="0"/>
                <w:numId w:val="1"/>
              </w:numPr>
              <w:rPr>
                <w:sz w:val="22"/>
                <w:szCs w:val="22"/>
              </w:rPr>
            </w:pPr>
            <w:r>
              <w:rPr>
                <w:sz w:val="22"/>
                <w:szCs w:val="22"/>
              </w:rPr>
              <w:t xml:space="preserve">Financial update including </w:t>
            </w:r>
          </w:p>
          <w:p w14:paraId="6B3B834E" w14:textId="77777777" w:rsidR="00AD7563" w:rsidRDefault="00AD7563" w:rsidP="00966741">
            <w:pPr>
              <w:pStyle w:val="ListParagraph"/>
              <w:numPr>
                <w:ilvl w:val="1"/>
                <w:numId w:val="1"/>
              </w:numPr>
              <w:rPr>
                <w:sz w:val="22"/>
                <w:szCs w:val="22"/>
              </w:rPr>
            </w:pPr>
            <w:r>
              <w:rPr>
                <w:sz w:val="22"/>
                <w:szCs w:val="22"/>
              </w:rPr>
              <w:t>registering new trustees with bank</w:t>
            </w:r>
          </w:p>
          <w:p w14:paraId="24CA206B" w14:textId="38BC8F7B" w:rsidR="00AD7563" w:rsidRDefault="00AD7563" w:rsidP="00966741">
            <w:pPr>
              <w:pStyle w:val="ListParagraph"/>
              <w:numPr>
                <w:ilvl w:val="1"/>
                <w:numId w:val="1"/>
              </w:numPr>
              <w:rPr>
                <w:sz w:val="22"/>
                <w:szCs w:val="22"/>
              </w:rPr>
            </w:pPr>
            <w:r>
              <w:rPr>
                <w:sz w:val="22"/>
                <w:szCs w:val="22"/>
              </w:rPr>
              <w:t xml:space="preserve"> transfer of funds</w:t>
            </w:r>
          </w:p>
          <w:p w14:paraId="668B6FBF" w14:textId="5D018A40" w:rsidR="00AD7563" w:rsidRDefault="00AD7563" w:rsidP="00966741">
            <w:pPr>
              <w:pStyle w:val="ListParagraph"/>
              <w:numPr>
                <w:ilvl w:val="0"/>
                <w:numId w:val="1"/>
              </w:numPr>
              <w:rPr>
                <w:sz w:val="22"/>
                <w:szCs w:val="22"/>
              </w:rPr>
            </w:pPr>
            <w:r>
              <w:rPr>
                <w:sz w:val="22"/>
                <w:szCs w:val="22"/>
              </w:rPr>
              <w:t>Spending of funds including</w:t>
            </w:r>
          </w:p>
          <w:p w14:paraId="69835C78" w14:textId="77777777" w:rsidR="00AD7563" w:rsidRDefault="00AD7563" w:rsidP="00966741">
            <w:pPr>
              <w:pStyle w:val="ListParagraph"/>
              <w:numPr>
                <w:ilvl w:val="1"/>
                <w:numId w:val="1"/>
              </w:numPr>
              <w:rPr>
                <w:sz w:val="22"/>
                <w:szCs w:val="22"/>
              </w:rPr>
            </w:pPr>
            <w:r>
              <w:rPr>
                <w:sz w:val="22"/>
                <w:szCs w:val="22"/>
              </w:rPr>
              <w:t xml:space="preserve"> purchasing music &amp; arts equipment </w:t>
            </w:r>
          </w:p>
          <w:p w14:paraId="413030DA" w14:textId="5DD7E1BE" w:rsidR="00AD7563" w:rsidRDefault="00AD7563" w:rsidP="00966741">
            <w:pPr>
              <w:pStyle w:val="ListParagraph"/>
              <w:numPr>
                <w:ilvl w:val="1"/>
                <w:numId w:val="1"/>
              </w:numPr>
              <w:rPr>
                <w:sz w:val="22"/>
                <w:szCs w:val="22"/>
              </w:rPr>
            </w:pPr>
            <w:r>
              <w:rPr>
                <w:sz w:val="22"/>
                <w:szCs w:val="22"/>
              </w:rPr>
              <w:t>Christmas spending</w:t>
            </w:r>
          </w:p>
          <w:p w14:paraId="0A2760E4" w14:textId="77777777" w:rsidR="00AD7563" w:rsidRDefault="00AD7563" w:rsidP="00966741">
            <w:pPr>
              <w:pStyle w:val="ListParagraph"/>
              <w:numPr>
                <w:ilvl w:val="0"/>
                <w:numId w:val="1"/>
              </w:numPr>
              <w:rPr>
                <w:sz w:val="22"/>
                <w:szCs w:val="22"/>
              </w:rPr>
            </w:pPr>
            <w:r>
              <w:rPr>
                <w:sz w:val="22"/>
                <w:szCs w:val="22"/>
              </w:rPr>
              <w:t>Set up charity Webpage on school website</w:t>
            </w:r>
          </w:p>
          <w:p w14:paraId="339AAB94" w14:textId="4973F699" w:rsidR="00EC7BE2" w:rsidRPr="00EC7BE2" w:rsidRDefault="00AD7563" w:rsidP="00EC7BE2">
            <w:pPr>
              <w:pStyle w:val="ListParagraph"/>
              <w:numPr>
                <w:ilvl w:val="0"/>
                <w:numId w:val="1"/>
              </w:numPr>
              <w:rPr>
                <w:sz w:val="22"/>
                <w:szCs w:val="22"/>
              </w:rPr>
            </w:pPr>
            <w:r>
              <w:rPr>
                <w:sz w:val="22"/>
                <w:szCs w:val="22"/>
              </w:rPr>
              <w:t>AOB</w:t>
            </w:r>
          </w:p>
        </w:tc>
      </w:tr>
      <w:tr w:rsidR="00AD7563" w14:paraId="228459FF" w14:textId="77777777" w:rsidTr="00EC7BE2">
        <w:trPr>
          <w:trHeight w:val="176"/>
        </w:trPr>
        <w:tc>
          <w:tcPr>
            <w:tcW w:w="10343" w:type="dxa"/>
            <w:shd w:val="clear" w:color="auto" w:fill="D9D9D9" w:themeFill="background1" w:themeFillShade="D9"/>
          </w:tcPr>
          <w:p w14:paraId="6F497D97" w14:textId="77777777" w:rsidR="00AD7563" w:rsidRPr="00870AEE" w:rsidRDefault="00AD7563" w:rsidP="0098288F">
            <w:pPr>
              <w:rPr>
                <w:sz w:val="22"/>
                <w:szCs w:val="22"/>
              </w:rPr>
            </w:pPr>
          </w:p>
        </w:tc>
      </w:tr>
      <w:tr w:rsidR="00AD7563" w14:paraId="5182E557" w14:textId="77777777" w:rsidTr="00AD7563">
        <w:tc>
          <w:tcPr>
            <w:tcW w:w="10343" w:type="dxa"/>
          </w:tcPr>
          <w:p w14:paraId="4EF1EC7E" w14:textId="2D562969" w:rsidR="00AD7563" w:rsidRPr="008C761B" w:rsidRDefault="00AD7563" w:rsidP="0098288F">
            <w:pPr>
              <w:rPr>
                <w:b/>
                <w:bCs/>
                <w:sz w:val="22"/>
                <w:szCs w:val="22"/>
              </w:rPr>
            </w:pPr>
            <w:r w:rsidRPr="008C761B">
              <w:rPr>
                <w:b/>
                <w:bCs/>
                <w:sz w:val="22"/>
                <w:szCs w:val="22"/>
              </w:rPr>
              <w:t>Why ‘Friends of Oaklands’ Charity</w:t>
            </w:r>
          </w:p>
          <w:p w14:paraId="4A7D4E66" w14:textId="00C81B16" w:rsidR="00AD7563" w:rsidRPr="00870AEE" w:rsidRDefault="00AD7563" w:rsidP="00870AEE">
            <w:pPr>
              <w:rPr>
                <w:sz w:val="22"/>
                <w:szCs w:val="22"/>
              </w:rPr>
            </w:pPr>
            <w:r>
              <w:rPr>
                <w:sz w:val="22"/>
                <w:szCs w:val="22"/>
              </w:rPr>
              <w:t xml:space="preserve">The charity was started by Elaine Weir in 2017/2018 to raise money to buy </w:t>
            </w:r>
            <w:r w:rsidR="00E51073">
              <w:rPr>
                <w:sz w:val="22"/>
                <w:szCs w:val="22"/>
              </w:rPr>
              <w:t>two</w:t>
            </w:r>
            <w:r>
              <w:rPr>
                <w:sz w:val="22"/>
                <w:szCs w:val="22"/>
              </w:rPr>
              <w:t xml:space="preserve"> </w:t>
            </w:r>
            <w:proofErr w:type="spellStart"/>
            <w:r>
              <w:rPr>
                <w:sz w:val="22"/>
                <w:szCs w:val="22"/>
              </w:rPr>
              <w:t>Innowalks</w:t>
            </w:r>
            <w:proofErr w:type="spellEnd"/>
            <w:r>
              <w:rPr>
                <w:sz w:val="22"/>
                <w:szCs w:val="22"/>
              </w:rPr>
              <w:t>.  As a charity, Friends of Oaklands (</w:t>
            </w:r>
            <w:proofErr w:type="spellStart"/>
            <w:r>
              <w:rPr>
                <w:sz w:val="22"/>
                <w:szCs w:val="22"/>
              </w:rPr>
              <w:t>FoO</w:t>
            </w:r>
            <w:proofErr w:type="spellEnd"/>
            <w:r>
              <w:rPr>
                <w:sz w:val="22"/>
                <w:szCs w:val="22"/>
              </w:rPr>
              <w:t xml:space="preserve">) would be able to apply to other charities for </w:t>
            </w:r>
            <w:r w:rsidR="00E51073">
              <w:rPr>
                <w:sz w:val="22"/>
                <w:szCs w:val="22"/>
              </w:rPr>
              <w:t>grants</w:t>
            </w:r>
            <w:r>
              <w:rPr>
                <w:sz w:val="22"/>
                <w:szCs w:val="22"/>
              </w:rPr>
              <w:t xml:space="preserve">. </w:t>
            </w:r>
            <w:proofErr w:type="spellStart"/>
            <w:r>
              <w:rPr>
                <w:sz w:val="22"/>
                <w:szCs w:val="22"/>
              </w:rPr>
              <w:t>FoO</w:t>
            </w:r>
            <w:proofErr w:type="spellEnd"/>
            <w:r>
              <w:rPr>
                <w:sz w:val="22"/>
                <w:szCs w:val="22"/>
              </w:rPr>
              <w:t xml:space="preserve"> achieved its charitable status in 2018.  However, opening a bank account proved to be very difficult and Elaine was unable to take it further at that time.  Recently, Emily and Brian Paisley took over from Elaine and revived the Charity.  This is the first official meeting of the </w:t>
            </w:r>
            <w:proofErr w:type="spellStart"/>
            <w:r>
              <w:rPr>
                <w:sz w:val="22"/>
                <w:szCs w:val="22"/>
              </w:rPr>
              <w:t>FoO</w:t>
            </w:r>
            <w:proofErr w:type="spellEnd"/>
            <w:r>
              <w:rPr>
                <w:sz w:val="22"/>
                <w:szCs w:val="22"/>
              </w:rPr>
              <w:t xml:space="preserve"> Charity</w:t>
            </w:r>
            <w:r w:rsidR="00E51073">
              <w:rPr>
                <w:sz w:val="22"/>
                <w:szCs w:val="22"/>
              </w:rPr>
              <w:t>.</w:t>
            </w:r>
          </w:p>
        </w:tc>
      </w:tr>
      <w:tr w:rsidR="00AD7563" w14:paraId="41DBFFC4" w14:textId="77777777" w:rsidTr="00AD7563">
        <w:tc>
          <w:tcPr>
            <w:tcW w:w="10343" w:type="dxa"/>
          </w:tcPr>
          <w:p w14:paraId="36AD10D2" w14:textId="77777777" w:rsidR="00AD7563" w:rsidRPr="008C761B" w:rsidRDefault="00AD7563" w:rsidP="008C761B">
            <w:pPr>
              <w:rPr>
                <w:b/>
                <w:bCs/>
                <w:sz w:val="22"/>
                <w:szCs w:val="22"/>
              </w:rPr>
            </w:pPr>
            <w:r w:rsidRPr="008C761B">
              <w:rPr>
                <w:b/>
                <w:bCs/>
                <w:sz w:val="22"/>
                <w:szCs w:val="22"/>
              </w:rPr>
              <w:t>Update and distribute Trustee register</w:t>
            </w:r>
          </w:p>
          <w:p w14:paraId="1C1C2758" w14:textId="511E939F" w:rsidR="00AD7563" w:rsidRDefault="00AD7563" w:rsidP="00870AEE">
            <w:pPr>
              <w:rPr>
                <w:sz w:val="22"/>
                <w:szCs w:val="22"/>
              </w:rPr>
            </w:pPr>
            <w:r>
              <w:rPr>
                <w:sz w:val="22"/>
                <w:szCs w:val="22"/>
              </w:rPr>
              <w:t xml:space="preserve">EP shared current register of trustees prior to meeting.  Elaine Weir, Brian Paisley and Kirsti Willis all have resigned and the following new trustees were added: Clare Warwick – vice chair; </w:t>
            </w:r>
            <w:proofErr w:type="spellStart"/>
            <w:r>
              <w:rPr>
                <w:sz w:val="22"/>
                <w:szCs w:val="22"/>
              </w:rPr>
              <w:t>Morna</w:t>
            </w:r>
            <w:proofErr w:type="spellEnd"/>
            <w:r>
              <w:rPr>
                <w:sz w:val="22"/>
                <w:szCs w:val="22"/>
              </w:rPr>
              <w:t xml:space="preserve"> Phillips and Jane Geddes – trustees.   RV remains Chair but is currently on maternity leave.  </w:t>
            </w:r>
            <w:r w:rsidR="00AC5FB7">
              <w:rPr>
                <w:sz w:val="22"/>
                <w:szCs w:val="22"/>
              </w:rPr>
              <w:t xml:space="preserve">EP remains treasurer. </w:t>
            </w:r>
            <w:r>
              <w:rPr>
                <w:sz w:val="22"/>
                <w:szCs w:val="22"/>
              </w:rPr>
              <w:t xml:space="preserve">AB has taken on role of </w:t>
            </w:r>
            <w:r w:rsidR="00F356A7">
              <w:rPr>
                <w:sz w:val="22"/>
                <w:szCs w:val="22"/>
              </w:rPr>
              <w:t>S</w:t>
            </w:r>
            <w:r>
              <w:rPr>
                <w:sz w:val="22"/>
                <w:szCs w:val="22"/>
              </w:rPr>
              <w:t>ecretary</w:t>
            </w:r>
          </w:p>
          <w:p w14:paraId="3D462751" w14:textId="77777777" w:rsidR="00AD7563" w:rsidRDefault="00AD7563" w:rsidP="00870AEE">
            <w:pPr>
              <w:rPr>
                <w:sz w:val="22"/>
                <w:szCs w:val="22"/>
              </w:rPr>
            </w:pPr>
          </w:p>
          <w:p w14:paraId="03B3ED07" w14:textId="7F794EE3" w:rsidR="00AD7563" w:rsidRPr="00AD7563" w:rsidRDefault="00AD7563" w:rsidP="00870AEE">
            <w:pPr>
              <w:rPr>
                <w:b/>
                <w:bCs/>
                <w:color w:val="FF0000"/>
                <w:sz w:val="22"/>
                <w:szCs w:val="22"/>
              </w:rPr>
            </w:pPr>
            <w:r w:rsidRPr="00AD7563">
              <w:rPr>
                <w:b/>
                <w:bCs/>
                <w:color w:val="FF0000"/>
                <w:sz w:val="22"/>
                <w:szCs w:val="22"/>
              </w:rPr>
              <w:t xml:space="preserve">Action points: </w:t>
            </w:r>
          </w:p>
          <w:p w14:paraId="414077BC" w14:textId="65228A85" w:rsidR="00AD7563" w:rsidRDefault="00AD7563" w:rsidP="00AD7563">
            <w:pPr>
              <w:pStyle w:val="ListParagraph"/>
              <w:numPr>
                <w:ilvl w:val="0"/>
                <w:numId w:val="3"/>
              </w:numPr>
              <w:rPr>
                <w:sz w:val="22"/>
                <w:szCs w:val="22"/>
              </w:rPr>
            </w:pPr>
            <w:r w:rsidRPr="00AD7563">
              <w:rPr>
                <w:color w:val="FF0000"/>
                <w:sz w:val="22"/>
                <w:szCs w:val="22"/>
              </w:rPr>
              <w:t xml:space="preserve">JG, CW </w:t>
            </w:r>
            <w:r w:rsidRPr="00AD7563">
              <w:rPr>
                <w:color w:val="000000" w:themeColor="text1"/>
                <w:sz w:val="22"/>
                <w:szCs w:val="22"/>
              </w:rPr>
              <w:t>and</w:t>
            </w:r>
            <w:r w:rsidRPr="00AD7563">
              <w:rPr>
                <w:color w:val="FF0000"/>
                <w:sz w:val="22"/>
                <w:szCs w:val="22"/>
              </w:rPr>
              <w:t xml:space="preserve"> MP </w:t>
            </w:r>
            <w:r w:rsidRPr="00AD7563">
              <w:rPr>
                <w:sz w:val="22"/>
                <w:szCs w:val="22"/>
              </w:rPr>
              <w:t xml:space="preserve">to send contact details </w:t>
            </w:r>
            <w:r>
              <w:rPr>
                <w:sz w:val="22"/>
                <w:szCs w:val="22"/>
              </w:rPr>
              <w:t xml:space="preserve">to AB </w:t>
            </w:r>
            <w:r w:rsidRPr="00AD7563">
              <w:rPr>
                <w:sz w:val="22"/>
                <w:szCs w:val="22"/>
              </w:rPr>
              <w:t>(email, phone and home address)</w:t>
            </w:r>
          </w:p>
          <w:p w14:paraId="25A50888" w14:textId="0BF52B45" w:rsidR="00AD7563" w:rsidRPr="00EC7BE2" w:rsidRDefault="00AD7563" w:rsidP="00870AEE">
            <w:pPr>
              <w:pStyle w:val="ListParagraph"/>
              <w:numPr>
                <w:ilvl w:val="0"/>
                <w:numId w:val="3"/>
              </w:numPr>
              <w:rPr>
                <w:sz w:val="22"/>
                <w:szCs w:val="22"/>
              </w:rPr>
            </w:pPr>
            <w:r w:rsidRPr="00AD7563">
              <w:rPr>
                <w:color w:val="FF0000"/>
                <w:sz w:val="22"/>
                <w:szCs w:val="22"/>
              </w:rPr>
              <w:t>AB</w:t>
            </w:r>
            <w:r>
              <w:rPr>
                <w:sz w:val="22"/>
                <w:szCs w:val="22"/>
              </w:rPr>
              <w:t xml:space="preserve"> to update </w:t>
            </w:r>
            <w:r w:rsidR="000F67F6">
              <w:rPr>
                <w:sz w:val="22"/>
                <w:szCs w:val="22"/>
              </w:rPr>
              <w:t xml:space="preserve">and email out </w:t>
            </w:r>
            <w:r>
              <w:rPr>
                <w:sz w:val="22"/>
                <w:szCs w:val="22"/>
              </w:rPr>
              <w:t>Trustee register</w:t>
            </w:r>
          </w:p>
        </w:tc>
      </w:tr>
      <w:tr w:rsidR="00AD7563" w14:paraId="34F5CD33" w14:textId="77777777" w:rsidTr="00AD7563">
        <w:tc>
          <w:tcPr>
            <w:tcW w:w="10343" w:type="dxa"/>
          </w:tcPr>
          <w:p w14:paraId="1984942E" w14:textId="512A5CB3" w:rsidR="00AD7563" w:rsidRPr="00C6047A" w:rsidRDefault="00A676D0" w:rsidP="00870AEE">
            <w:pPr>
              <w:rPr>
                <w:b/>
                <w:bCs/>
                <w:color w:val="000000" w:themeColor="text1"/>
                <w:sz w:val="22"/>
                <w:szCs w:val="22"/>
              </w:rPr>
            </w:pPr>
            <w:r w:rsidRPr="00C6047A">
              <w:rPr>
                <w:b/>
                <w:bCs/>
                <w:color w:val="000000" w:themeColor="text1"/>
                <w:sz w:val="22"/>
                <w:szCs w:val="22"/>
              </w:rPr>
              <w:t xml:space="preserve">OSCR and </w:t>
            </w:r>
            <w:r w:rsidR="00A77E67" w:rsidRPr="00C6047A">
              <w:rPr>
                <w:b/>
                <w:bCs/>
                <w:color w:val="000000" w:themeColor="text1"/>
                <w:sz w:val="22"/>
                <w:szCs w:val="22"/>
              </w:rPr>
              <w:t>Financial update</w:t>
            </w:r>
          </w:p>
          <w:p w14:paraId="33A6847A" w14:textId="77777777" w:rsidR="00713CF0" w:rsidRPr="00C6047A" w:rsidRDefault="00010D08" w:rsidP="00870AEE">
            <w:pPr>
              <w:rPr>
                <w:color w:val="000000" w:themeColor="text1"/>
                <w:sz w:val="22"/>
                <w:szCs w:val="22"/>
              </w:rPr>
            </w:pPr>
            <w:r w:rsidRPr="00C6047A">
              <w:rPr>
                <w:color w:val="000000" w:themeColor="text1"/>
                <w:sz w:val="22"/>
                <w:szCs w:val="22"/>
              </w:rPr>
              <w:t xml:space="preserve">The charity is registered with the Scottish Charity </w:t>
            </w:r>
            <w:r w:rsidR="00A676D0" w:rsidRPr="00C6047A">
              <w:rPr>
                <w:color w:val="000000" w:themeColor="text1"/>
                <w:sz w:val="22"/>
                <w:szCs w:val="22"/>
              </w:rPr>
              <w:t>Regulator</w:t>
            </w:r>
            <w:r w:rsidR="002A4F63" w:rsidRPr="00C6047A">
              <w:rPr>
                <w:color w:val="000000" w:themeColor="text1"/>
                <w:sz w:val="22"/>
                <w:szCs w:val="22"/>
              </w:rPr>
              <w:t xml:space="preserve"> (OSRC)</w:t>
            </w:r>
            <w:r w:rsidR="00420610" w:rsidRPr="00C6047A">
              <w:rPr>
                <w:color w:val="000000" w:themeColor="text1"/>
                <w:sz w:val="22"/>
                <w:szCs w:val="22"/>
              </w:rPr>
              <w:t xml:space="preserve"> and we file our annual reports</w:t>
            </w:r>
            <w:r w:rsidR="004A2BAC" w:rsidRPr="00C6047A">
              <w:rPr>
                <w:color w:val="000000" w:themeColor="text1"/>
                <w:sz w:val="22"/>
                <w:szCs w:val="22"/>
              </w:rPr>
              <w:t xml:space="preserve"> with them. </w:t>
            </w:r>
            <w:r w:rsidR="002A4F63" w:rsidRPr="00C6047A">
              <w:rPr>
                <w:color w:val="000000" w:themeColor="text1"/>
                <w:sz w:val="22"/>
                <w:szCs w:val="22"/>
              </w:rPr>
              <w:t>EP is currently the primary contact</w:t>
            </w:r>
            <w:r w:rsidR="004A2BAC" w:rsidRPr="00C6047A">
              <w:rPr>
                <w:color w:val="000000" w:themeColor="text1"/>
                <w:sz w:val="22"/>
                <w:szCs w:val="22"/>
              </w:rPr>
              <w:t>, but all trustees should have access to the website portal – username and password</w:t>
            </w:r>
            <w:r w:rsidR="0099689E" w:rsidRPr="00C6047A">
              <w:rPr>
                <w:color w:val="000000" w:themeColor="text1"/>
                <w:sz w:val="22"/>
                <w:szCs w:val="22"/>
              </w:rPr>
              <w:t xml:space="preserve"> </w:t>
            </w:r>
            <w:r w:rsidR="00A676D0" w:rsidRPr="00C6047A">
              <w:rPr>
                <w:color w:val="000000" w:themeColor="text1"/>
                <w:sz w:val="22"/>
                <w:szCs w:val="22"/>
              </w:rPr>
              <w:t>were shared with all trustees in earlier email.</w:t>
            </w:r>
          </w:p>
          <w:p w14:paraId="17872AB0" w14:textId="31629174" w:rsidR="00A77E67" w:rsidRPr="00C6047A" w:rsidRDefault="00713CF0" w:rsidP="00870AEE">
            <w:pPr>
              <w:rPr>
                <w:color w:val="000000" w:themeColor="text1"/>
                <w:sz w:val="22"/>
                <w:szCs w:val="22"/>
              </w:rPr>
            </w:pPr>
            <w:r w:rsidRPr="00C6047A">
              <w:rPr>
                <w:color w:val="000000" w:themeColor="text1"/>
                <w:sz w:val="22"/>
                <w:szCs w:val="22"/>
              </w:rPr>
              <w:t>We have a</w:t>
            </w:r>
            <w:r w:rsidR="00AC5FB7" w:rsidRPr="00C6047A">
              <w:rPr>
                <w:color w:val="000000" w:themeColor="text1"/>
                <w:sz w:val="22"/>
                <w:szCs w:val="22"/>
              </w:rPr>
              <w:t xml:space="preserve"> Bank of Scotland Treasurer</w:t>
            </w:r>
            <w:r w:rsidR="00B11FFC" w:rsidRPr="00C6047A">
              <w:rPr>
                <w:color w:val="000000" w:themeColor="text1"/>
                <w:sz w:val="22"/>
                <w:szCs w:val="22"/>
              </w:rPr>
              <w:t>’</w:t>
            </w:r>
            <w:r w:rsidR="00AC5FB7" w:rsidRPr="00C6047A">
              <w:rPr>
                <w:color w:val="000000" w:themeColor="text1"/>
                <w:sz w:val="22"/>
                <w:szCs w:val="22"/>
              </w:rPr>
              <w:t>s account</w:t>
            </w:r>
            <w:r w:rsidR="00A77E67" w:rsidRPr="00C6047A">
              <w:rPr>
                <w:color w:val="000000" w:themeColor="text1"/>
                <w:sz w:val="22"/>
                <w:szCs w:val="22"/>
              </w:rPr>
              <w:t xml:space="preserve"> </w:t>
            </w:r>
            <w:r w:rsidR="00B11FFC" w:rsidRPr="00C6047A">
              <w:rPr>
                <w:color w:val="000000" w:themeColor="text1"/>
                <w:sz w:val="22"/>
                <w:szCs w:val="22"/>
              </w:rPr>
              <w:t xml:space="preserve">dedicated to the charity. </w:t>
            </w:r>
            <w:r w:rsidR="006D5A0A" w:rsidRPr="00C6047A">
              <w:rPr>
                <w:color w:val="000000" w:themeColor="text1"/>
                <w:sz w:val="22"/>
                <w:szCs w:val="22"/>
              </w:rPr>
              <w:t xml:space="preserve">EP is responsible for managing this. </w:t>
            </w:r>
            <w:r w:rsidR="00A77E67" w:rsidRPr="00C6047A">
              <w:rPr>
                <w:color w:val="000000" w:themeColor="text1"/>
                <w:sz w:val="22"/>
                <w:szCs w:val="22"/>
              </w:rPr>
              <w:t>Currently the balance in the account is £5250, mainly through a large donation from Cirrus</w:t>
            </w:r>
            <w:r w:rsidR="00F356A7" w:rsidRPr="00C6047A">
              <w:rPr>
                <w:color w:val="000000" w:themeColor="text1"/>
                <w:sz w:val="22"/>
                <w:szCs w:val="22"/>
              </w:rPr>
              <w:t xml:space="preserve"> </w:t>
            </w:r>
            <w:r w:rsidR="00A77E67" w:rsidRPr="00C6047A">
              <w:rPr>
                <w:color w:val="000000" w:themeColor="text1"/>
                <w:sz w:val="22"/>
                <w:szCs w:val="22"/>
              </w:rPr>
              <w:t>Logic.</w:t>
            </w:r>
            <w:r w:rsidR="006D5A0A" w:rsidRPr="00C6047A">
              <w:rPr>
                <w:color w:val="000000" w:themeColor="text1"/>
                <w:sz w:val="22"/>
                <w:szCs w:val="22"/>
              </w:rPr>
              <w:t xml:space="preserve"> </w:t>
            </w:r>
          </w:p>
          <w:p w14:paraId="1E83EFD9" w14:textId="25A2EF6C" w:rsidR="00A77E67" w:rsidRPr="00C6047A" w:rsidRDefault="00A77E67" w:rsidP="00870AEE">
            <w:pPr>
              <w:rPr>
                <w:color w:val="000000" w:themeColor="text1"/>
                <w:sz w:val="22"/>
                <w:szCs w:val="22"/>
              </w:rPr>
            </w:pPr>
            <w:r w:rsidRPr="00C6047A">
              <w:rPr>
                <w:color w:val="000000" w:themeColor="text1"/>
                <w:sz w:val="22"/>
                <w:szCs w:val="22"/>
              </w:rPr>
              <w:t xml:space="preserve">Once a year, the accounts have to be checked </w:t>
            </w:r>
            <w:r w:rsidR="00F356A7" w:rsidRPr="00C6047A">
              <w:rPr>
                <w:color w:val="000000" w:themeColor="text1"/>
                <w:sz w:val="22"/>
                <w:szCs w:val="22"/>
              </w:rPr>
              <w:t>by a Chartered Accountant</w:t>
            </w:r>
            <w:r w:rsidR="001E109C" w:rsidRPr="00C6047A">
              <w:rPr>
                <w:color w:val="000000" w:themeColor="text1"/>
                <w:sz w:val="22"/>
                <w:szCs w:val="22"/>
              </w:rPr>
              <w:t xml:space="preserve">. </w:t>
            </w:r>
            <w:r w:rsidRPr="00C6047A">
              <w:rPr>
                <w:color w:val="000000" w:themeColor="text1"/>
                <w:sz w:val="22"/>
                <w:szCs w:val="22"/>
              </w:rPr>
              <w:t>Shona Campbell (</w:t>
            </w:r>
            <w:r w:rsidR="001E109C" w:rsidRPr="00C6047A">
              <w:rPr>
                <w:color w:val="000000" w:themeColor="text1"/>
                <w:sz w:val="22"/>
                <w:szCs w:val="22"/>
              </w:rPr>
              <w:t>Andrew’s mum</w:t>
            </w:r>
            <w:r w:rsidRPr="00C6047A">
              <w:rPr>
                <w:color w:val="000000" w:themeColor="text1"/>
                <w:sz w:val="22"/>
                <w:szCs w:val="22"/>
              </w:rPr>
              <w:t xml:space="preserve">) </w:t>
            </w:r>
            <w:r w:rsidR="001E109C" w:rsidRPr="00C6047A">
              <w:rPr>
                <w:color w:val="000000" w:themeColor="text1"/>
                <w:sz w:val="22"/>
                <w:szCs w:val="22"/>
              </w:rPr>
              <w:t xml:space="preserve">did this for us </w:t>
            </w:r>
            <w:r w:rsidR="001D5F19" w:rsidRPr="00C6047A">
              <w:rPr>
                <w:color w:val="000000" w:themeColor="text1"/>
                <w:sz w:val="22"/>
                <w:szCs w:val="22"/>
              </w:rPr>
              <w:t>this year</w:t>
            </w:r>
            <w:r w:rsidRPr="00C6047A">
              <w:rPr>
                <w:color w:val="000000" w:themeColor="text1"/>
                <w:sz w:val="22"/>
                <w:szCs w:val="22"/>
              </w:rPr>
              <w:t xml:space="preserve">.  Next annual </w:t>
            </w:r>
            <w:r w:rsidR="001D5F19" w:rsidRPr="00C6047A">
              <w:rPr>
                <w:color w:val="000000" w:themeColor="text1"/>
                <w:sz w:val="22"/>
                <w:szCs w:val="22"/>
              </w:rPr>
              <w:t xml:space="preserve">trustee report and </w:t>
            </w:r>
            <w:r w:rsidRPr="00C6047A">
              <w:rPr>
                <w:color w:val="000000" w:themeColor="text1"/>
                <w:sz w:val="22"/>
                <w:szCs w:val="22"/>
              </w:rPr>
              <w:t>financial report to OSCR is due in April 2022.</w:t>
            </w:r>
          </w:p>
          <w:p w14:paraId="3D794F88" w14:textId="77777777" w:rsidR="00EC7BE2" w:rsidRPr="00C6047A" w:rsidRDefault="00EC7BE2" w:rsidP="00651E80">
            <w:pPr>
              <w:rPr>
                <w:color w:val="000000" w:themeColor="text1"/>
                <w:sz w:val="22"/>
                <w:szCs w:val="22"/>
              </w:rPr>
            </w:pPr>
          </w:p>
          <w:p w14:paraId="799BB222" w14:textId="4B8C2C78" w:rsidR="00651E80" w:rsidRDefault="00651E80" w:rsidP="00870AEE">
            <w:pPr>
              <w:rPr>
                <w:b/>
                <w:bCs/>
                <w:sz w:val="22"/>
                <w:szCs w:val="22"/>
              </w:rPr>
            </w:pPr>
            <w:r>
              <w:rPr>
                <w:b/>
                <w:bCs/>
                <w:sz w:val="22"/>
                <w:szCs w:val="22"/>
              </w:rPr>
              <w:t xml:space="preserve">a. </w:t>
            </w:r>
            <w:r w:rsidRPr="00651E80">
              <w:rPr>
                <w:b/>
                <w:bCs/>
                <w:sz w:val="22"/>
                <w:szCs w:val="22"/>
              </w:rPr>
              <w:t>registering new trustees with bank</w:t>
            </w:r>
          </w:p>
          <w:p w14:paraId="5392D2CA" w14:textId="58040627" w:rsidR="00A77E67" w:rsidRDefault="00651E80" w:rsidP="00870AEE">
            <w:pPr>
              <w:rPr>
                <w:sz w:val="22"/>
                <w:szCs w:val="22"/>
              </w:rPr>
            </w:pPr>
            <w:r w:rsidRPr="00651E80">
              <w:rPr>
                <w:sz w:val="22"/>
                <w:szCs w:val="22"/>
              </w:rPr>
              <w:t xml:space="preserve">MP, JG and CW </w:t>
            </w:r>
            <w:r>
              <w:rPr>
                <w:sz w:val="22"/>
                <w:szCs w:val="22"/>
              </w:rPr>
              <w:t xml:space="preserve">have to be formally registered as trustees with the bank.  </w:t>
            </w:r>
            <w:r w:rsidR="00A77E67">
              <w:rPr>
                <w:sz w:val="22"/>
                <w:szCs w:val="22"/>
              </w:rPr>
              <w:t>Bank account has 3 signature holders and each transaction requires 2 signatures.  Current signature holders are EP and RV</w:t>
            </w:r>
            <w:r>
              <w:rPr>
                <w:sz w:val="22"/>
                <w:szCs w:val="22"/>
              </w:rPr>
              <w:t xml:space="preserve"> and</w:t>
            </w:r>
            <w:r w:rsidR="00A77E67">
              <w:rPr>
                <w:sz w:val="22"/>
                <w:szCs w:val="22"/>
              </w:rPr>
              <w:t xml:space="preserve"> CW has agreed to be the third one</w:t>
            </w:r>
            <w:r>
              <w:rPr>
                <w:sz w:val="22"/>
                <w:szCs w:val="22"/>
              </w:rPr>
              <w:t>.</w:t>
            </w:r>
          </w:p>
          <w:p w14:paraId="433FE24C" w14:textId="77777777" w:rsidR="00EC7BE2" w:rsidRDefault="00EC7BE2" w:rsidP="00870AEE">
            <w:pPr>
              <w:rPr>
                <w:sz w:val="22"/>
                <w:szCs w:val="22"/>
              </w:rPr>
            </w:pPr>
          </w:p>
          <w:p w14:paraId="534DF3FC" w14:textId="48193906" w:rsidR="00651E80" w:rsidRDefault="00651E80" w:rsidP="00870AEE">
            <w:pPr>
              <w:rPr>
                <w:b/>
                <w:bCs/>
                <w:sz w:val="22"/>
                <w:szCs w:val="22"/>
              </w:rPr>
            </w:pPr>
            <w:r w:rsidRPr="00651E80">
              <w:rPr>
                <w:b/>
                <w:bCs/>
                <w:sz w:val="22"/>
                <w:szCs w:val="22"/>
              </w:rPr>
              <w:t>b.  transfer of funds</w:t>
            </w:r>
          </w:p>
          <w:p w14:paraId="13738CD2" w14:textId="10D4255F" w:rsidR="00A77E67" w:rsidRDefault="00B073A8" w:rsidP="00870AEE">
            <w:pPr>
              <w:rPr>
                <w:sz w:val="22"/>
                <w:szCs w:val="22"/>
              </w:rPr>
            </w:pPr>
            <w:r>
              <w:rPr>
                <w:sz w:val="22"/>
                <w:szCs w:val="22"/>
              </w:rPr>
              <w:lastRenderedPageBreak/>
              <w:t xml:space="preserve">When spending the money in the account, it’s not known if it can, legally, be transferred into the school account or if </w:t>
            </w:r>
            <w:r w:rsidR="007D178C">
              <w:rPr>
                <w:sz w:val="22"/>
                <w:szCs w:val="22"/>
              </w:rPr>
              <w:t xml:space="preserve">we need to </w:t>
            </w:r>
            <w:r w:rsidR="00676842">
              <w:rPr>
                <w:sz w:val="22"/>
                <w:szCs w:val="22"/>
              </w:rPr>
              <w:t>pay for everything directly from the charity account</w:t>
            </w:r>
            <w:r>
              <w:rPr>
                <w:sz w:val="22"/>
                <w:szCs w:val="22"/>
              </w:rPr>
              <w:t xml:space="preserve">. MP suggested contacting Alison Nicholson (trustee </w:t>
            </w:r>
            <w:proofErr w:type="spellStart"/>
            <w:r>
              <w:rPr>
                <w:sz w:val="22"/>
                <w:szCs w:val="22"/>
              </w:rPr>
              <w:t>Redhall</w:t>
            </w:r>
            <w:proofErr w:type="spellEnd"/>
            <w:r>
              <w:rPr>
                <w:sz w:val="22"/>
                <w:szCs w:val="22"/>
              </w:rPr>
              <w:t xml:space="preserve"> &amp; </w:t>
            </w:r>
            <w:proofErr w:type="spellStart"/>
            <w:r>
              <w:rPr>
                <w:sz w:val="22"/>
                <w:szCs w:val="22"/>
              </w:rPr>
              <w:t>Braidburn</w:t>
            </w:r>
            <w:proofErr w:type="spellEnd"/>
            <w:r>
              <w:rPr>
                <w:sz w:val="22"/>
                <w:szCs w:val="22"/>
              </w:rPr>
              <w:t xml:space="preserve"> charity) for further advice.  In meantime, CW is to send details of school account to EP</w:t>
            </w:r>
          </w:p>
          <w:p w14:paraId="35AA6F00" w14:textId="77777777" w:rsidR="00370D2A" w:rsidRDefault="00370D2A" w:rsidP="00870AEE">
            <w:pPr>
              <w:rPr>
                <w:sz w:val="22"/>
                <w:szCs w:val="22"/>
              </w:rPr>
            </w:pPr>
          </w:p>
          <w:p w14:paraId="4526BA62" w14:textId="26F69FBB" w:rsidR="00A77E67" w:rsidRPr="00A452F7" w:rsidRDefault="00A77E67" w:rsidP="00870AEE">
            <w:pPr>
              <w:rPr>
                <w:b/>
                <w:bCs/>
                <w:color w:val="FF0000"/>
                <w:sz w:val="22"/>
                <w:szCs w:val="22"/>
              </w:rPr>
            </w:pPr>
            <w:r w:rsidRPr="00A452F7">
              <w:rPr>
                <w:b/>
                <w:bCs/>
                <w:color w:val="FF0000"/>
                <w:sz w:val="22"/>
                <w:szCs w:val="22"/>
              </w:rPr>
              <w:t>Action points:</w:t>
            </w:r>
          </w:p>
          <w:p w14:paraId="51B3EAAF" w14:textId="1C472F3E" w:rsidR="00651E80" w:rsidRPr="00651E80" w:rsidRDefault="00651E80" w:rsidP="00651E80">
            <w:pPr>
              <w:pStyle w:val="ListParagraph"/>
              <w:numPr>
                <w:ilvl w:val="0"/>
                <w:numId w:val="3"/>
              </w:numPr>
              <w:rPr>
                <w:sz w:val="22"/>
                <w:szCs w:val="22"/>
              </w:rPr>
            </w:pPr>
            <w:r w:rsidRPr="00AD7563">
              <w:rPr>
                <w:color w:val="FF0000"/>
                <w:sz w:val="22"/>
                <w:szCs w:val="22"/>
              </w:rPr>
              <w:t xml:space="preserve">JG, CW </w:t>
            </w:r>
            <w:r w:rsidRPr="00AD7563">
              <w:rPr>
                <w:color w:val="000000" w:themeColor="text1"/>
                <w:sz w:val="22"/>
                <w:szCs w:val="22"/>
              </w:rPr>
              <w:t>and</w:t>
            </w:r>
            <w:r w:rsidRPr="00AD7563">
              <w:rPr>
                <w:color w:val="FF0000"/>
                <w:sz w:val="22"/>
                <w:szCs w:val="22"/>
              </w:rPr>
              <w:t xml:space="preserve"> MP</w:t>
            </w:r>
            <w:r>
              <w:rPr>
                <w:color w:val="FF0000"/>
                <w:sz w:val="22"/>
                <w:szCs w:val="22"/>
              </w:rPr>
              <w:t xml:space="preserve"> </w:t>
            </w:r>
            <w:r>
              <w:rPr>
                <w:color w:val="000000" w:themeColor="text1"/>
                <w:sz w:val="22"/>
                <w:szCs w:val="22"/>
              </w:rPr>
              <w:t xml:space="preserve">to provide information to EP </w:t>
            </w:r>
            <w:r w:rsidR="00E51073">
              <w:rPr>
                <w:color w:val="000000" w:themeColor="text1"/>
                <w:sz w:val="22"/>
                <w:szCs w:val="22"/>
              </w:rPr>
              <w:t>for trustee status</w:t>
            </w:r>
          </w:p>
          <w:p w14:paraId="7E3F2585" w14:textId="0535A73E" w:rsidR="00651E80" w:rsidRPr="00A452F7" w:rsidRDefault="00651E80" w:rsidP="00651E80">
            <w:pPr>
              <w:pStyle w:val="ListParagraph"/>
              <w:numPr>
                <w:ilvl w:val="0"/>
                <w:numId w:val="3"/>
              </w:numPr>
              <w:rPr>
                <w:sz w:val="22"/>
                <w:szCs w:val="22"/>
              </w:rPr>
            </w:pPr>
            <w:r>
              <w:rPr>
                <w:color w:val="FF0000"/>
                <w:sz w:val="22"/>
                <w:szCs w:val="22"/>
              </w:rPr>
              <w:t xml:space="preserve">EP </w:t>
            </w:r>
            <w:r w:rsidRPr="00651E80">
              <w:rPr>
                <w:color w:val="000000" w:themeColor="text1"/>
                <w:sz w:val="22"/>
                <w:szCs w:val="22"/>
              </w:rPr>
              <w:t>to register new trustees</w:t>
            </w:r>
            <w:r>
              <w:rPr>
                <w:color w:val="000000" w:themeColor="text1"/>
                <w:sz w:val="22"/>
                <w:szCs w:val="22"/>
              </w:rPr>
              <w:t xml:space="preserve"> CW, MP, JG</w:t>
            </w:r>
          </w:p>
          <w:p w14:paraId="765DAADF" w14:textId="60FC9C3D" w:rsidR="00A452F7" w:rsidRPr="00EE7DBF" w:rsidRDefault="00A452F7" w:rsidP="00651E80">
            <w:pPr>
              <w:pStyle w:val="ListParagraph"/>
              <w:numPr>
                <w:ilvl w:val="0"/>
                <w:numId w:val="3"/>
              </w:numPr>
              <w:rPr>
                <w:sz w:val="22"/>
                <w:szCs w:val="22"/>
              </w:rPr>
            </w:pPr>
            <w:r w:rsidRPr="00A452F7">
              <w:rPr>
                <w:color w:val="FF0000"/>
                <w:sz w:val="22"/>
                <w:szCs w:val="22"/>
              </w:rPr>
              <w:t>CW</w:t>
            </w:r>
            <w:r>
              <w:rPr>
                <w:sz w:val="22"/>
                <w:szCs w:val="22"/>
              </w:rPr>
              <w:t xml:space="preserve"> details of school account to </w:t>
            </w:r>
            <w:r w:rsidRPr="00A452F7">
              <w:rPr>
                <w:color w:val="FF0000"/>
                <w:sz w:val="22"/>
                <w:szCs w:val="22"/>
              </w:rPr>
              <w:t>EP</w:t>
            </w:r>
          </w:p>
          <w:p w14:paraId="5602B5D6" w14:textId="27972523" w:rsidR="00EE7DBF" w:rsidRDefault="00EE7DBF" w:rsidP="00651E80">
            <w:pPr>
              <w:pStyle w:val="ListParagraph"/>
              <w:numPr>
                <w:ilvl w:val="0"/>
                <w:numId w:val="3"/>
              </w:numPr>
              <w:rPr>
                <w:sz w:val="22"/>
                <w:szCs w:val="22"/>
              </w:rPr>
            </w:pPr>
            <w:r w:rsidRPr="00EE7DBF">
              <w:rPr>
                <w:color w:val="FF0000"/>
                <w:sz w:val="22"/>
                <w:szCs w:val="22"/>
              </w:rPr>
              <w:t>EP</w:t>
            </w:r>
            <w:r>
              <w:rPr>
                <w:sz w:val="22"/>
                <w:szCs w:val="22"/>
              </w:rPr>
              <w:t xml:space="preserve"> to contact Alison Nicholson</w:t>
            </w:r>
          </w:p>
          <w:p w14:paraId="5E5A852D" w14:textId="77777777" w:rsidR="00651E80" w:rsidRDefault="00651E80" w:rsidP="00870AEE">
            <w:pPr>
              <w:rPr>
                <w:sz w:val="22"/>
                <w:szCs w:val="22"/>
              </w:rPr>
            </w:pPr>
          </w:p>
          <w:p w14:paraId="7D4B7D0C" w14:textId="13E45E6F" w:rsidR="00A452F7" w:rsidRDefault="00A452F7" w:rsidP="00A452F7">
            <w:pPr>
              <w:rPr>
                <w:sz w:val="22"/>
                <w:szCs w:val="22"/>
              </w:rPr>
            </w:pPr>
            <w:r w:rsidRPr="00A452F7">
              <w:rPr>
                <w:b/>
                <w:bCs/>
                <w:sz w:val="22"/>
                <w:szCs w:val="22"/>
              </w:rPr>
              <w:t>Spending of</w:t>
            </w:r>
            <w:r>
              <w:rPr>
                <w:b/>
                <w:bCs/>
                <w:sz w:val="22"/>
                <w:szCs w:val="22"/>
              </w:rPr>
              <w:t xml:space="preserve"> </w:t>
            </w:r>
            <w:r w:rsidRPr="00A452F7">
              <w:rPr>
                <w:b/>
                <w:bCs/>
                <w:sz w:val="22"/>
                <w:szCs w:val="22"/>
              </w:rPr>
              <w:t>funds</w:t>
            </w:r>
            <w:r w:rsidRPr="00A452F7">
              <w:rPr>
                <w:sz w:val="22"/>
                <w:szCs w:val="22"/>
              </w:rPr>
              <w:t xml:space="preserve"> </w:t>
            </w:r>
          </w:p>
          <w:p w14:paraId="6AA69664" w14:textId="43A82FE1" w:rsidR="00A452F7" w:rsidRPr="00A452F7" w:rsidRDefault="00A452F7" w:rsidP="00A452F7">
            <w:pPr>
              <w:rPr>
                <w:sz w:val="22"/>
                <w:szCs w:val="22"/>
              </w:rPr>
            </w:pPr>
            <w:r>
              <w:rPr>
                <w:sz w:val="22"/>
                <w:szCs w:val="22"/>
              </w:rPr>
              <w:t>Current funds are already allocated (see below). For future fundraising, it is worthwhile having a goal or focus so MP suggested asking school staff for their ideas</w:t>
            </w:r>
            <w:r w:rsidR="00EE7DBF">
              <w:rPr>
                <w:sz w:val="22"/>
                <w:szCs w:val="22"/>
              </w:rPr>
              <w:t xml:space="preserve"> at next school staff meeting,</w:t>
            </w:r>
            <w:r>
              <w:rPr>
                <w:sz w:val="22"/>
                <w:szCs w:val="22"/>
              </w:rPr>
              <w:t xml:space="preserve"> encouraging them to “Think Big”.  </w:t>
            </w:r>
            <w:r w:rsidR="00EE7DBF">
              <w:rPr>
                <w:sz w:val="22"/>
                <w:szCs w:val="22"/>
              </w:rPr>
              <w:t>A letter will also be going out to parents and carers for their input and ideas.</w:t>
            </w:r>
          </w:p>
          <w:p w14:paraId="0C56EFC7" w14:textId="77777777" w:rsidR="00EE7DBF" w:rsidRDefault="00EE7DBF" w:rsidP="00A452F7">
            <w:pPr>
              <w:rPr>
                <w:b/>
                <w:bCs/>
                <w:sz w:val="22"/>
                <w:szCs w:val="22"/>
              </w:rPr>
            </w:pPr>
          </w:p>
          <w:p w14:paraId="1D020C19" w14:textId="2641B045" w:rsidR="00A452F7" w:rsidRDefault="00EE7DBF" w:rsidP="00A452F7">
            <w:pPr>
              <w:rPr>
                <w:b/>
                <w:bCs/>
                <w:sz w:val="22"/>
                <w:szCs w:val="22"/>
              </w:rPr>
            </w:pPr>
            <w:r>
              <w:rPr>
                <w:b/>
                <w:bCs/>
                <w:sz w:val="22"/>
                <w:szCs w:val="22"/>
              </w:rPr>
              <w:t xml:space="preserve">a.  </w:t>
            </w:r>
            <w:r w:rsidR="00A452F7" w:rsidRPr="00A452F7">
              <w:rPr>
                <w:b/>
                <w:bCs/>
                <w:sz w:val="22"/>
                <w:szCs w:val="22"/>
              </w:rPr>
              <w:t xml:space="preserve">purchasing music &amp; arts equipment </w:t>
            </w:r>
          </w:p>
          <w:p w14:paraId="4113FF43" w14:textId="16F220B0" w:rsidR="00EE7DBF" w:rsidRPr="00EE7DBF" w:rsidRDefault="00EE7DBF" w:rsidP="00A452F7">
            <w:pPr>
              <w:rPr>
                <w:sz w:val="22"/>
                <w:szCs w:val="22"/>
              </w:rPr>
            </w:pPr>
            <w:r>
              <w:rPr>
                <w:sz w:val="22"/>
                <w:szCs w:val="22"/>
              </w:rPr>
              <w:t xml:space="preserve">£5K has been allocated to buy new music and arts equipment. This </w:t>
            </w:r>
            <w:r w:rsidR="000F066E">
              <w:rPr>
                <w:sz w:val="22"/>
                <w:szCs w:val="22"/>
              </w:rPr>
              <w:t>is</w:t>
            </w:r>
            <w:r>
              <w:rPr>
                <w:sz w:val="22"/>
                <w:szCs w:val="22"/>
              </w:rPr>
              <w:t xml:space="preserve"> already </w:t>
            </w:r>
            <w:r w:rsidR="000F066E">
              <w:rPr>
                <w:sz w:val="22"/>
                <w:szCs w:val="22"/>
              </w:rPr>
              <w:t>under</w:t>
            </w:r>
            <w:r>
              <w:rPr>
                <w:sz w:val="22"/>
                <w:szCs w:val="22"/>
              </w:rPr>
              <w:t xml:space="preserve"> discuss</w:t>
            </w:r>
            <w:r w:rsidR="000F066E">
              <w:rPr>
                <w:sz w:val="22"/>
                <w:szCs w:val="22"/>
              </w:rPr>
              <w:t>ion</w:t>
            </w:r>
            <w:r>
              <w:rPr>
                <w:sz w:val="22"/>
                <w:szCs w:val="22"/>
              </w:rPr>
              <w:t xml:space="preserve"> at school and Gill (Business manager) is involved.  Funds will be transferred when </w:t>
            </w:r>
            <w:r w:rsidR="000F066E">
              <w:rPr>
                <w:sz w:val="22"/>
                <w:szCs w:val="22"/>
              </w:rPr>
              <w:t xml:space="preserve">it has become clear </w:t>
            </w:r>
            <w:r w:rsidR="00E51073">
              <w:rPr>
                <w:sz w:val="22"/>
                <w:szCs w:val="22"/>
              </w:rPr>
              <w:t>how</w:t>
            </w:r>
            <w:r w:rsidR="000F066E">
              <w:rPr>
                <w:sz w:val="22"/>
                <w:szCs w:val="22"/>
              </w:rPr>
              <w:t xml:space="preserve"> this should be done. </w:t>
            </w:r>
            <w:r>
              <w:rPr>
                <w:sz w:val="22"/>
                <w:szCs w:val="22"/>
              </w:rPr>
              <w:t>A list of equipment will be shared with EP</w:t>
            </w:r>
            <w:r w:rsidR="000F066E">
              <w:rPr>
                <w:sz w:val="22"/>
                <w:szCs w:val="22"/>
              </w:rPr>
              <w:t xml:space="preserve">.  </w:t>
            </w:r>
            <w:r w:rsidR="00EE33C7">
              <w:rPr>
                <w:sz w:val="22"/>
                <w:szCs w:val="22"/>
              </w:rPr>
              <w:t>Evidence of what the money was used for and a</w:t>
            </w:r>
            <w:r w:rsidR="000F066E">
              <w:rPr>
                <w:sz w:val="22"/>
                <w:szCs w:val="22"/>
              </w:rPr>
              <w:t xml:space="preserve"> formal ‘Thank you’ from pupils to Cirrus</w:t>
            </w:r>
            <w:ins w:id="0" w:author="Emily Paisley" w:date="2021-11-24T18:01:00Z">
              <w:r w:rsidR="00C178FB">
                <w:rPr>
                  <w:sz w:val="22"/>
                  <w:szCs w:val="22"/>
                </w:rPr>
                <w:t xml:space="preserve"> </w:t>
              </w:r>
            </w:ins>
            <w:r w:rsidR="000F066E">
              <w:rPr>
                <w:sz w:val="22"/>
                <w:szCs w:val="22"/>
              </w:rPr>
              <w:t xml:space="preserve">Logic will be arranged in due course  </w:t>
            </w:r>
          </w:p>
          <w:p w14:paraId="7F8F8BED" w14:textId="77777777" w:rsidR="000F066E" w:rsidRDefault="000F066E" w:rsidP="00EE7DBF">
            <w:pPr>
              <w:rPr>
                <w:b/>
                <w:bCs/>
                <w:sz w:val="22"/>
                <w:szCs w:val="22"/>
              </w:rPr>
            </w:pPr>
          </w:p>
          <w:p w14:paraId="5B8DF99F" w14:textId="1DAFE276" w:rsidR="00A77E67" w:rsidRDefault="00EE7DBF" w:rsidP="00EE7DBF">
            <w:pPr>
              <w:rPr>
                <w:b/>
                <w:bCs/>
                <w:sz w:val="22"/>
                <w:szCs w:val="22"/>
              </w:rPr>
            </w:pPr>
            <w:r w:rsidRPr="00EE7DBF">
              <w:rPr>
                <w:b/>
                <w:bCs/>
                <w:sz w:val="22"/>
                <w:szCs w:val="22"/>
              </w:rPr>
              <w:t xml:space="preserve">b.  </w:t>
            </w:r>
            <w:r w:rsidR="00A452F7" w:rsidRPr="00EE7DBF">
              <w:rPr>
                <w:b/>
                <w:bCs/>
                <w:sz w:val="22"/>
                <w:szCs w:val="22"/>
              </w:rPr>
              <w:t>Christmas spending</w:t>
            </w:r>
          </w:p>
          <w:p w14:paraId="791B0C32" w14:textId="0528E518" w:rsidR="000F066E" w:rsidRPr="000F066E" w:rsidRDefault="000F066E" w:rsidP="00EE7DBF">
            <w:pPr>
              <w:rPr>
                <w:sz w:val="22"/>
                <w:szCs w:val="22"/>
              </w:rPr>
            </w:pPr>
            <w:r w:rsidRPr="000F066E">
              <w:rPr>
                <w:sz w:val="22"/>
                <w:szCs w:val="22"/>
              </w:rPr>
              <w:t>£250</w:t>
            </w:r>
            <w:r>
              <w:rPr>
                <w:sz w:val="22"/>
                <w:szCs w:val="22"/>
              </w:rPr>
              <w:t xml:space="preserve"> is available to celebrate Christmas at school.  How to spend this money was discussed and MP will </w:t>
            </w:r>
            <w:r w:rsidR="006E1798">
              <w:rPr>
                <w:sz w:val="22"/>
                <w:szCs w:val="22"/>
              </w:rPr>
              <w:t>liaise</w:t>
            </w:r>
            <w:r>
              <w:rPr>
                <w:sz w:val="22"/>
                <w:szCs w:val="22"/>
              </w:rPr>
              <w:t xml:space="preserve"> with classes to decide whether each class receives a small amount or it will be used for a whole school celebration. </w:t>
            </w:r>
          </w:p>
          <w:p w14:paraId="64527587" w14:textId="77777777" w:rsidR="00EE7DBF" w:rsidRDefault="00EE7DBF" w:rsidP="00EE7DBF">
            <w:pPr>
              <w:rPr>
                <w:b/>
                <w:bCs/>
                <w:sz w:val="22"/>
                <w:szCs w:val="22"/>
              </w:rPr>
            </w:pPr>
          </w:p>
          <w:p w14:paraId="3D6FBAB7" w14:textId="77777777" w:rsidR="00EE7DBF" w:rsidRPr="00EE7DBF" w:rsidRDefault="00EE7DBF" w:rsidP="00EE7DBF">
            <w:pPr>
              <w:rPr>
                <w:b/>
                <w:bCs/>
                <w:color w:val="FF0000"/>
                <w:sz w:val="22"/>
                <w:szCs w:val="22"/>
              </w:rPr>
            </w:pPr>
            <w:r w:rsidRPr="00EE7DBF">
              <w:rPr>
                <w:b/>
                <w:bCs/>
                <w:color w:val="FF0000"/>
                <w:sz w:val="22"/>
                <w:szCs w:val="22"/>
              </w:rPr>
              <w:t>Action points:</w:t>
            </w:r>
          </w:p>
          <w:p w14:paraId="7685F21F" w14:textId="37CAA9DF" w:rsidR="00EE7DBF" w:rsidRPr="00EE7DBF" w:rsidRDefault="00EE7DBF" w:rsidP="00EE7DBF">
            <w:pPr>
              <w:pStyle w:val="ListParagraph"/>
              <w:numPr>
                <w:ilvl w:val="0"/>
                <w:numId w:val="6"/>
              </w:numPr>
              <w:rPr>
                <w:b/>
                <w:bCs/>
                <w:sz w:val="22"/>
                <w:szCs w:val="22"/>
              </w:rPr>
            </w:pPr>
            <w:r w:rsidRPr="00EE7DBF">
              <w:rPr>
                <w:color w:val="FF0000"/>
                <w:sz w:val="22"/>
                <w:szCs w:val="22"/>
              </w:rPr>
              <w:t>MP/CW</w:t>
            </w:r>
            <w:r w:rsidRPr="00EE7DBF">
              <w:rPr>
                <w:b/>
                <w:bCs/>
                <w:color w:val="FF0000"/>
                <w:sz w:val="22"/>
                <w:szCs w:val="22"/>
              </w:rPr>
              <w:t xml:space="preserve"> </w:t>
            </w:r>
            <w:r>
              <w:rPr>
                <w:sz w:val="22"/>
                <w:szCs w:val="22"/>
              </w:rPr>
              <w:t>to discuss fundraising at next whole staff meeting</w:t>
            </w:r>
          </w:p>
          <w:p w14:paraId="617BEFD2" w14:textId="77777777" w:rsidR="00EE7DBF" w:rsidRPr="006E1798" w:rsidRDefault="00EE7DBF" w:rsidP="00EE7DBF">
            <w:pPr>
              <w:pStyle w:val="ListParagraph"/>
              <w:numPr>
                <w:ilvl w:val="0"/>
                <w:numId w:val="6"/>
              </w:numPr>
              <w:rPr>
                <w:b/>
                <w:bCs/>
                <w:sz w:val="22"/>
                <w:szCs w:val="22"/>
              </w:rPr>
            </w:pPr>
            <w:r>
              <w:rPr>
                <w:color w:val="FF0000"/>
                <w:sz w:val="22"/>
                <w:szCs w:val="22"/>
              </w:rPr>
              <w:t xml:space="preserve">MP </w:t>
            </w:r>
            <w:r w:rsidRPr="000F066E">
              <w:rPr>
                <w:color w:val="000000" w:themeColor="text1"/>
                <w:sz w:val="22"/>
                <w:szCs w:val="22"/>
              </w:rPr>
              <w:t xml:space="preserve">to draft letter for parents </w:t>
            </w:r>
          </w:p>
          <w:p w14:paraId="1D67D613" w14:textId="77777777" w:rsidR="00EC7BE2" w:rsidRPr="00370D2A" w:rsidRDefault="006E1798" w:rsidP="00EC7BE2">
            <w:pPr>
              <w:pStyle w:val="ListParagraph"/>
              <w:numPr>
                <w:ilvl w:val="0"/>
                <w:numId w:val="6"/>
              </w:numPr>
              <w:rPr>
                <w:b/>
                <w:bCs/>
                <w:sz w:val="22"/>
                <w:szCs w:val="22"/>
              </w:rPr>
            </w:pPr>
            <w:r>
              <w:rPr>
                <w:color w:val="FF0000"/>
                <w:sz w:val="22"/>
                <w:szCs w:val="22"/>
              </w:rPr>
              <w:t xml:space="preserve">MP </w:t>
            </w:r>
            <w:r w:rsidRPr="006E1798">
              <w:rPr>
                <w:color w:val="000000" w:themeColor="text1"/>
                <w:sz w:val="22"/>
                <w:szCs w:val="22"/>
              </w:rPr>
              <w:t xml:space="preserve">to liaise with classes </w:t>
            </w:r>
          </w:p>
          <w:p w14:paraId="2D4690EC" w14:textId="66712365" w:rsidR="00370D2A" w:rsidRPr="00EC7BE2" w:rsidRDefault="00370D2A" w:rsidP="00370D2A">
            <w:pPr>
              <w:pStyle w:val="ListParagraph"/>
              <w:rPr>
                <w:b/>
                <w:bCs/>
                <w:sz w:val="22"/>
                <w:szCs w:val="22"/>
              </w:rPr>
            </w:pPr>
          </w:p>
        </w:tc>
      </w:tr>
      <w:tr w:rsidR="00AD7563" w14:paraId="1D84E45B" w14:textId="77777777" w:rsidTr="00AD7563">
        <w:tc>
          <w:tcPr>
            <w:tcW w:w="10343" w:type="dxa"/>
          </w:tcPr>
          <w:p w14:paraId="48DCAA66" w14:textId="5E16EFEF" w:rsidR="00CC2A18" w:rsidRDefault="00CC2A18" w:rsidP="00CC2A18">
            <w:pPr>
              <w:rPr>
                <w:b/>
                <w:bCs/>
                <w:sz w:val="22"/>
                <w:szCs w:val="22"/>
              </w:rPr>
            </w:pPr>
            <w:r w:rsidRPr="00CC2A18">
              <w:rPr>
                <w:b/>
                <w:bCs/>
                <w:sz w:val="22"/>
                <w:szCs w:val="22"/>
              </w:rPr>
              <w:lastRenderedPageBreak/>
              <w:t>Set up charity Webpage on school website</w:t>
            </w:r>
          </w:p>
          <w:p w14:paraId="3C1463F6" w14:textId="5D1AD0DE" w:rsidR="00AD7563" w:rsidRDefault="00CC2A18" w:rsidP="00CC2A18">
            <w:pPr>
              <w:rPr>
                <w:sz w:val="22"/>
                <w:szCs w:val="22"/>
              </w:rPr>
            </w:pPr>
            <w:r w:rsidRPr="00CC2A18">
              <w:rPr>
                <w:sz w:val="22"/>
                <w:szCs w:val="22"/>
              </w:rPr>
              <w:t>Prior to the meeting</w:t>
            </w:r>
            <w:r>
              <w:rPr>
                <w:sz w:val="22"/>
                <w:szCs w:val="22"/>
              </w:rPr>
              <w:t xml:space="preserve">, JG has explored setting up a </w:t>
            </w:r>
            <w:proofErr w:type="spellStart"/>
            <w:r>
              <w:rPr>
                <w:sz w:val="22"/>
                <w:szCs w:val="22"/>
              </w:rPr>
              <w:t>FoO</w:t>
            </w:r>
            <w:proofErr w:type="spellEnd"/>
            <w:r>
              <w:rPr>
                <w:sz w:val="22"/>
                <w:szCs w:val="22"/>
              </w:rPr>
              <w:t xml:space="preserve"> Web page, linked to the school website.  This would raise the profile of the charity within the school community and further afield.  </w:t>
            </w:r>
            <w:r w:rsidR="00BA1D1A">
              <w:rPr>
                <w:sz w:val="22"/>
                <w:szCs w:val="22"/>
              </w:rPr>
              <w:t xml:space="preserve">Only RV and, possibly, </w:t>
            </w:r>
            <w:proofErr w:type="spellStart"/>
            <w:r w:rsidR="00BA1D1A">
              <w:rPr>
                <w:sz w:val="22"/>
                <w:szCs w:val="22"/>
              </w:rPr>
              <w:t>Ele</w:t>
            </w:r>
            <w:proofErr w:type="spellEnd"/>
            <w:r w:rsidR="00BA1D1A">
              <w:rPr>
                <w:sz w:val="22"/>
                <w:szCs w:val="22"/>
              </w:rPr>
              <w:t xml:space="preserve"> Arbuckle have access rights to the school website so CW and MP will liaise with </w:t>
            </w:r>
            <w:proofErr w:type="spellStart"/>
            <w:r w:rsidR="00BA1D1A">
              <w:rPr>
                <w:sz w:val="22"/>
                <w:szCs w:val="22"/>
              </w:rPr>
              <w:t>Ele</w:t>
            </w:r>
            <w:proofErr w:type="spellEnd"/>
            <w:r w:rsidR="00BA1D1A">
              <w:rPr>
                <w:sz w:val="22"/>
                <w:szCs w:val="22"/>
              </w:rPr>
              <w:t xml:space="preserve"> regarding adding a page. Alison Nicholson also has experience of setting up webpages so EP will contact her about </w:t>
            </w:r>
            <w:r w:rsidR="00886156">
              <w:rPr>
                <w:sz w:val="22"/>
                <w:szCs w:val="22"/>
              </w:rPr>
              <w:t xml:space="preserve">giving JG and EP a </w:t>
            </w:r>
            <w:r w:rsidR="002A38CF">
              <w:rPr>
                <w:sz w:val="22"/>
                <w:szCs w:val="22"/>
              </w:rPr>
              <w:t>quick tutorial to get</w:t>
            </w:r>
            <w:r w:rsidR="00886156">
              <w:rPr>
                <w:sz w:val="22"/>
                <w:szCs w:val="22"/>
              </w:rPr>
              <w:t xml:space="preserve"> started</w:t>
            </w:r>
            <w:r w:rsidR="00BA1D1A">
              <w:rPr>
                <w:sz w:val="22"/>
                <w:szCs w:val="22"/>
              </w:rPr>
              <w:t>.  JG suggested writing an introduction to the Webpage and has offered to do this</w:t>
            </w:r>
            <w:r w:rsidR="00370D2A">
              <w:rPr>
                <w:sz w:val="22"/>
                <w:szCs w:val="22"/>
              </w:rPr>
              <w:t>.</w:t>
            </w:r>
          </w:p>
          <w:p w14:paraId="74724CE5" w14:textId="77777777" w:rsidR="00BA1D1A" w:rsidRDefault="00BA1D1A" w:rsidP="00CC2A18">
            <w:pPr>
              <w:rPr>
                <w:sz w:val="22"/>
                <w:szCs w:val="22"/>
              </w:rPr>
            </w:pPr>
          </w:p>
          <w:p w14:paraId="5DC1717C" w14:textId="77777777" w:rsidR="00BA1D1A" w:rsidRPr="00BA1D1A" w:rsidRDefault="00BA1D1A" w:rsidP="00CC2A18">
            <w:pPr>
              <w:rPr>
                <w:b/>
                <w:bCs/>
                <w:color w:val="FF0000"/>
                <w:sz w:val="22"/>
                <w:szCs w:val="22"/>
              </w:rPr>
            </w:pPr>
            <w:r w:rsidRPr="00BA1D1A">
              <w:rPr>
                <w:b/>
                <w:bCs/>
                <w:color w:val="FF0000"/>
                <w:sz w:val="22"/>
                <w:szCs w:val="22"/>
              </w:rPr>
              <w:t>Action points:</w:t>
            </w:r>
          </w:p>
          <w:p w14:paraId="6879F2E7" w14:textId="77777777" w:rsidR="00BA1D1A" w:rsidRDefault="00BA1D1A" w:rsidP="00BA1D1A">
            <w:pPr>
              <w:pStyle w:val="ListParagraph"/>
              <w:numPr>
                <w:ilvl w:val="0"/>
                <w:numId w:val="8"/>
              </w:numPr>
              <w:rPr>
                <w:sz w:val="22"/>
                <w:szCs w:val="22"/>
              </w:rPr>
            </w:pPr>
            <w:r w:rsidRPr="00BA1D1A">
              <w:rPr>
                <w:color w:val="FF0000"/>
                <w:sz w:val="22"/>
                <w:szCs w:val="22"/>
              </w:rPr>
              <w:t>EP</w:t>
            </w:r>
            <w:r>
              <w:rPr>
                <w:sz w:val="22"/>
                <w:szCs w:val="22"/>
              </w:rPr>
              <w:t xml:space="preserve"> to contact Alison Nicholson</w:t>
            </w:r>
          </w:p>
          <w:p w14:paraId="136A6C0D" w14:textId="77777777" w:rsidR="00BA1D1A" w:rsidRDefault="00BA1D1A" w:rsidP="00BA1D1A">
            <w:pPr>
              <w:pStyle w:val="ListParagraph"/>
              <w:numPr>
                <w:ilvl w:val="0"/>
                <w:numId w:val="8"/>
              </w:numPr>
              <w:rPr>
                <w:sz w:val="22"/>
                <w:szCs w:val="22"/>
              </w:rPr>
            </w:pPr>
            <w:r w:rsidRPr="00BA1D1A">
              <w:rPr>
                <w:color w:val="FF0000"/>
                <w:sz w:val="22"/>
                <w:szCs w:val="22"/>
              </w:rPr>
              <w:t xml:space="preserve">CW/MP </w:t>
            </w:r>
            <w:r>
              <w:rPr>
                <w:sz w:val="22"/>
                <w:szCs w:val="22"/>
              </w:rPr>
              <w:t xml:space="preserve">to liaise with </w:t>
            </w:r>
            <w:proofErr w:type="spellStart"/>
            <w:r>
              <w:rPr>
                <w:sz w:val="22"/>
                <w:szCs w:val="22"/>
              </w:rPr>
              <w:t>Ele</w:t>
            </w:r>
            <w:proofErr w:type="spellEnd"/>
            <w:r>
              <w:rPr>
                <w:sz w:val="22"/>
                <w:szCs w:val="22"/>
              </w:rPr>
              <w:t xml:space="preserve"> Arbuckle</w:t>
            </w:r>
          </w:p>
          <w:p w14:paraId="2B109A41" w14:textId="77777777" w:rsidR="00EC7BE2" w:rsidRDefault="00BA1D1A" w:rsidP="00EC7BE2">
            <w:pPr>
              <w:pStyle w:val="ListParagraph"/>
              <w:numPr>
                <w:ilvl w:val="0"/>
                <w:numId w:val="8"/>
              </w:numPr>
              <w:rPr>
                <w:sz w:val="22"/>
                <w:szCs w:val="22"/>
              </w:rPr>
            </w:pPr>
            <w:r w:rsidRPr="00BA1D1A">
              <w:rPr>
                <w:color w:val="FF0000"/>
                <w:sz w:val="22"/>
                <w:szCs w:val="22"/>
              </w:rPr>
              <w:t>JG</w:t>
            </w:r>
            <w:r>
              <w:rPr>
                <w:sz w:val="22"/>
                <w:szCs w:val="22"/>
              </w:rPr>
              <w:t xml:space="preserve"> to write intro for web page</w:t>
            </w:r>
          </w:p>
          <w:p w14:paraId="1D359B5F" w14:textId="338C5E76" w:rsidR="00370D2A" w:rsidRPr="00EC7BE2" w:rsidRDefault="00370D2A" w:rsidP="00370D2A">
            <w:pPr>
              <w:pStyle w:val="ListParagraph"/>
              <w:rPr>
                <w:sz w:val="22"/>
                <w:szCs w:val="22"/>
              </w:rPr>
            </w:pPr>
          </w:p>
        </w:tc>
      </w:tr>
      <w:tr w:rsidR="00AD7563" w14:paraId="176F61DD" w14:textId="77777777" w:rsidTr="00AD7563">
        <w:tc>
          <w:tcPr>
            <w:tcW w:w="10343" w:type="dxa"/>
          </w:tcPr>
          <w:p w14:paraId="3B988356" w14:textId="77777777" w:rsidR="00AD7563" w:rsidRDefault="00BA1D1A" w:rsidP="00870AEE">
            <w:pPr>
              <w:rPr>
                <w:b/>
                <w:bCs/>
                <w:sz w:val="22"/>
                <w:szCs w:val="22"/>
              </w:rPr>
            </w:pPr>
            <w:r w:rsidRPr="00BA1D1A">
              <w:rPr>
                <w:b/>
                <w:bCs/>
                <w:sz w:val="22"/>
                <w:szCs w:val="22"/>
              </w:rPr>
              <w:t>AOB</w:t>
            </w:r>
          </w:p>
          <w:p w14:paraId="14584CDE" w14:textId="77777777" w:rsidR="00BA1D1A" w:rsidRDefault="00BA1D1A" w:rsidP="00870AEE">
            <w:pPr>
              <w:rPr>
                <w:b/>
                <w:bCs/>
                <w:sz w:val="22"/>
                <w:szCs w:val="22"/>
              </w:rPr>
            </w:pPr>
            <w:r>
              <w:rPr>
                <w:b/>
                <w:bCs/>
                <w:sz w:val="22"/>
                <w:szCs w:val="22"/>
              </w:rPr>
              <w:t>a.  Fundraising ideas</w:t>
            </w:r>
          </w:p>
          <w:p w14:paraId="32FA7528" w14:textId="7B97B65B" w:rsidR="00BA1D1A" w:rsidRDefault="00BA1D1A" w:rsidP="00EE33C7">
            <w:pPr>
              <w:pStyle w:val="ListParagraph"/>
              <w:numPr>
                <w:ilvl w:val="0"/>
                <w:numId w:val="9"/>
              </w:numPr>
              <w:rPr>
                <w:sz w:val="22"/>
                <w:szCs w:val="22"/>
              </w:rPr>
            </w:pPr>
            <w:proofErr w:type="spellStart"/>
            <w:r w:rsidRPr="00EE33C7">
              <w:rPr>
                <w:sz w:val="22"/>
                <w:szCs w:val="22"/>
                <w:u w:val="single"/>
              </w:rPr>
              <w:t>Easyfundraising</w:t>
            </w:r>
            <w:proofErr w:type="spellEnd"/>
            <w:r w:rsidRPr="00EE33C7">
              <w:rPr>
                <w:sz w:val="22"/>
                <w:szCs w:val="22"/>
              </w:rPr>
              <w:t xml:space="preserve"> is an easy, recognised, way of generating charitable income. It can be accessed through App or accessed </w:t>
            </w:r>
            <w:r w:rsidR="00EE33C7" w:rsidRPr="00EE33C7">
              <w:rPr>
                <w:sz w:val="22"/>
                <w:szCs w:val="22"/>
              </w:rPr>
              <w:t xml:space="preserve">via a website.  It is linked to a large number of retailers, including Amazon, M&amp;S and other big names.  JG </w:t>
            </w:r>
            <w:r w:rsidR="00B14CAC">
              <w:rPr>
                <w:sz w:val="22"/>
                <w:szCs w:val="22"/>
              </w:rPr>
              <w:t>is midway through</w:t>
            </w:r>
            <w:r w:rsidR="00EE33C7" w:rsidRPr="00EE33C7">
              <w:rPr>
                <w:sz w:val="22"/>
                <w:szCs w:val="22"/>
              </w:rPr>
              <w:t xml:space="preserve"> register</w:t>
            </w:r>
            <w:r w:rsidR="00B14CAC">
              <w:rPr>
                <w:sz w:val="22"/>
                <w:szCs w:val="22"/>
              </w:rPr>
              <w:t>ing</w:t>
            </w:r>
            <w:r w:rsidR="00EE33C7" w:rsidRPr="00EE33C7">
              <w:rPr>
                <w:sz w:val="22"/>
                <w:szCs w:val="22"/>
              </w:rPr>
              <w:t xml:space="preserve"> </w:t>
            </w:r>
            <w:proofErr w:type="spellStart"/>
            <w:r w:rsidR="00EE33C7" w:rsidRPr="00EE33C7">
              <w:rPr>
                <w:sz w:val="22"/>
                <w:szCs w:val="22"/>
              </w:rPr>
              <w:t>FoO</w:t>
            </w:r>
            <w:proofErr w:type="spellEnd"/>
            <w:r w:rsidR="00EE33C7" w:rsidRPr="00EE33C7">
              <w:rPr>
                <w:sz w:val="22"/>
                <w:szCs w:val="22"/>
              </w:rPr>
              <w:t xml:space="preserve">.  A link could also be </w:t>
            </w:r>
            <w:r w:rsidR="00EE33C7" w:rsidRPr="00EE33C7">
              <w:rPr>
                <w:sz w:val="22"/>
                <w:szCs w:val="22"/>
              </w:rPr>
              <w:lastRenderedPageBreak/>
              <w:t xml:space="preserve">put on the </w:t>
            </w:r>
            <w:proofErr w:type="spellStart"/>
            <w:r w:rsidR="00EE33C7" w:rsidRPr="00EE33C7">
              <w:rPr>
                <w:sz w:val="22"/>
                <w:szCs w:val="22"/>
              </w:rPr>
              <w:t>FoO</w:t>
            </w:r>
            <w:proofErr w:type="spellEnd"/>
            <w:r w:rsidR="00EE33C7" w:rsidRPr="00EE33C7">
              <w:rPr>
                <w:sz w:val="22"/>
                <w:szCs w:val="22"/>
              </w:rPr>
              <w:t xml:space="preserve"> webpage.  CW and JG to write ‘an idiots guide to </w:t>
            </w:r>
            <w:proofErr w:type="spellStart"/>
            <w:r w:rsidR="00EE33C7" w:rsidRPr="00EE33C7">
              <w:rPr>
                <w:sz w:val="22"/>
                <w:szCs w:val="22"/>
              </w:rPr>
              <w:t>Easyfundraising</w:t>
            </w:r>
            <w:proofErr w:type="spellEnd"/>
            <w:r w:rsidR="00EE33C7" w:rsidRPr="00EE33C7">
              <w:rPr>
                <w:sz w:val="22"/>
                <w:szCs w:val="22"/>
              </w:rPr>
              <w:t>’ and make this available to staff and parents/carers, ideally before Christmas so the charity can benefit from the Christmas spending spree</w:t>
            </w:r>
            <w:r w:rsidR="00F1092A">
              <w:rPr>
                <w:sz w:val="22"/>
                <w:szCs w:val="22"/>
              </w:rPr>
              <w:t>.</w:t>
            </w:r>
          </w:p>
          <w:p w14:paraId="2A059267" w14:textId="77777777" w:rsidR="00EE33C7" w:rsidRDefault="00EE33C7" w:rsidP="00EE33C7">
            <w:pPr>
              <w:pStyle w:val="ListParagraph"/>
              <w:numPr>
                <w:ilvl w:val="0"/>
                <w:numId w:val="9"/>
              </w:numPr>
              <w:rPr>
                <w:sz w:val="22"/>
                <w:szCs w:val="22"/>
              </w:rPr>
            </w:pPr>
            <w:r>
              <w:rPr>
                <w:sz w:val="22"/>
                <w:szCs w:val="22"/>
              </w:rPr>
              <w:t xml:space="preserve">Amazon Smile: a similar set up as </w:t>
            </w:r>
            <w:proofErr w:type="spellStart"/>
            <w:r>
              <w:rPr>
                <w:sz w:val="22"/>
                <w:szCs w:val="22"/>
              </w:rPr>
              <w:t>Easyfundraising</w:t>
            </w:r>
            <w:proofErr w:type="spellEnd"/>
            <w:r>
              <w:rPr>
                <w:sz w:val="22"/>
                <w:szCs w:val="22"/>
              </w:rPr>
              <w:t xml:space="preserve"> but solely linked to Amazon</w:t>
            </w:r>
          </w:p>
          <w:p w14:paraId="7F4741E5" w14:textId="77777777" w:rsidR="00F1092A" w:rsidRDefault="00F1092A" w:rsidP="00EE33C7">
            <w:pPr>
              <w:pStyle w:val="ListParagraph"/>
              <w:numPr>
                <w:ilvl w:val="0"/>
                <w:numId w:val="9"/>
              </w:numPr>
              <w:rPr>
                <w:sz w:val="22"/>
                <w:szCs w:val="22"/>
              </w:rPr>
            </w:pPr>
            <w:r>
              <w:rPr>
                <w:sz w:val="22"/>
                <w:szCs w:val="22"/>
              </w:rPr>
              <w:t xml:space="preserve">Children in Need: previously unable to access </w:t>
            </w:r>
            <w:proofErr w:type="spellStart"/>
            <w:r>
              <w:rPr>
                <w:sz w:val="22"/>
                <w:szCs w:val="22"/>
              </w:rPr>
              <w:t>CiN</w:t>
            </w:r>
            <w:proofErr w:type="spellEnd"/>
            <w:r>
              <w:rPr>
                <w:sz w:val="22"/>
                <w:szCs w:val="22"/>
              </w:rPr>
              <w:t xml:space="preserve"> but as a charity </w:t>
            </w:r>
            <w:proofErr w:type="spellStart"/>
            <w:r>
              <w:rPr>
                <w:sz w:val="22"/>
                <w:szCs w:val="22"/>
              </w:rPr>
              <w:t>FoO</w:t>
            </w:r>
            <w:proofErr w:type="spellEnd"/>
            <w:r>
              <w:rPr>
                <w:sz w:val="22"/>
                <w:szCs w:val="22"/>
              </w:rPr>
              <w:t xml:space="preserve"> </w:t>
            </w:r>
            <w:r w:rsidR="0082445A">
              <w:rPr>
                <w:sz w:val="22"/>
                <w:szCs w:val="22"/>
              </w:rPr>
              <w:t>may</w:t>
            </w:r>
            <w:r>
              <w:rPr>
                <w:sz w:val="22"/>
                <w:szCs w:val="22"/>
              </w:rPr>
              <w:t xml:space="preserve"> be able to do so. </w:t>
            </w:r>
            <w:r w:rsidR="00244919">
              <w:rPr>
                <w:sz w:val="22"/>
                <w:szCs w:val="22"/>
              </w:rPr>
              <w:t xml:space="preserve"> Current deadline for applications is passed.  For next year, deadline dates are not yet know</w:t>
            </w:r>
            <w:r w:rsidR="0082445A">
              <w:rPr>
                <w:sz w:val="22"/>
                <w:szCs w:val="22"/>
              </w:rPr>
              <w:t>n</w:t>
            </w:r>
            <w:r w:rsidR="00244919">
              <w:rPr>
                <w:sz w:val="22"/>
                <w:szCs w:val="22"/>
              </w:rPr>
              <w:t>.  This year they were 6</w:t>
            </w:r>
            <w:r w:rsidR="00244919" w:rsidRPr="00244919">
              <w:rPr>
                <w:sz w:val="22"/>
                <w:szCs w:val="22"/>
                <w:vertAlign w:val="superscript"/>
              </w:rPr>
              <w:t>th</w:t>
            </w:r>
            <w:r w:rsidR="00244919">
              <w:rPr>
                <w:sz w:val="22"/>
                <w:szCs w:val="22"/>
              </w:rPr>
              <w:t xml:space="preserve"> October (small grants &lt; £10K) or 23</w:t>
            </w:r>
            <w:r w:rsidR="00244919" w:rsidRPr="00244919">
              <w:rPr>
                <w:sz w:val="22"/>
                <w:szCs w:val="22"/>
                <w:vertAlign w:val="superscript"/>
              </w:rPr>
              <w:t>rd</w:t>
            </w:r>
            <w:r w:rsidR="00244919">
              <w:rPr>
                <w:sz w:val="22"/>
                <w:szCs w:val="22"/>
              </w:rPr>
              <w:t xml:space="preserve"> August (main grants &gt; £10K)</w:t>
            </w:r>
          </w:p>
          <w:p w14:paraId="5BFB05D0" w14:textId="77777777" w:rsidR="0082445A" w:rsidRDefault="0082445A" w:rsidP="0082445A">
            <w:pPr>
              <w:rPr>
                <w:sz w:val="22"/>
                <w:szCs w:val="22"/>
              </w:rPr>
            </w:pPr>
          </w:p>
          <w:p w14:paraId="0E21A355" w14:textId="77777777" w:rsidR="0082445A" w:rsidRPr="00FC4039" w:rsidRDefault="0082445A" w:rsidP="0082445A">
            <w:pPr>
              <w:rPr>
                <w:b/>
                <w:bCs/>
                <w:color w:val="FF0000"/>
                <w:sz w:val="22"/>
                <w:szCs w:val="22"/>
              </w:rPr>
            </w:pPr>
            <w:r w:rsidRPr="00FC4039">
              <w:rPr>
                <w:b/>
                <w:bCs/>
                <w:color w:val="FF0000"/>
                <w:sz w:val="22"/>
                <w:szCs w:val="22"/>
              </w:rPr>
              <w:t>Action points:</w:t>
            </w:r>
          </w:p>
          <w:p w14:paraId="6088A212" w14:textId="1657084C" w:rsidR="0082445A" w:rsidRDefault="0082445A" w:rsidP="0082445A">
            <w:pPr>
              <w:pStyle w:val="ListParagraph"/>
              <w:numPr>
                <w:ilvl w:val="0"/>
                <w:numId w:val="10"/>
              </w:numPr>
              <w:rPr>
                <w:sz w:val="22"/>
                <w:szCs w:val="22"/>
              </w:rPr>
            </w:pPr>
            <w:r w:rsidRPr="00FC4039">
              <w:rPr>
                <w:color w:val="FF0000"/>
                <w:sz w:val="22"/>
                <w:szCs w:val="22"/>
              </w:rPr>
              <w:t>JG</w:t>
            </w:r>
            <w:r w:rsidR="00C6047A">
              <w:rPr>
                <w:color w:val="FF0000"/>
                <w:sz w:val="22"/>
                <w:szCs w:val="22"/>
              </w:rPr>
              <w:t xml:space="preserve"> </w:t>
            </w:r>
            <w:r w:rsidR="00FC4039">
              <w:rPr>
                <w:sz w:val="22"/>
                <w:szCs w:val="22"/>
              </w:rPr>
              <w:t xml:space="preserve">to write guide for using </w:t>
            </w:r>
            <w:proofErr w:type="spellStart"/>
            <w:r w:rsidR="00FC4039">
              <w:rPr>
                <w:sz w:val="22"/>
                <w:szCs w:val="22"/>
              </w:rPr>
              <w:t>Easyfundraising</w:t>
            </w:r>
            <w:proofErr w:type="spellEnd"/>
          </w:p>
          <w:p w14:paraId="6A73A7A4" w14:textId="0617F7C3" w:rsidR="00EC7BE2" w:rsidRPr="0082445A" w:rsidRDefault="00EC7BE2" w:rsidP="00EC7BE2">
            <w:pPr>
              <w:pStyle w:val="ListParagraph"/>
              <w:rPr>
                <w:sz w:val="22"/>
                <w:szCs w:val="22"/>
              </w:rPr>
            </w:pPr>
          </w:p>
        </w:tc>
      </w:tr>
      <w:tr w:rsidR="00AD7563" w14:paraId="501405FD" w14:textId="77777777" w:rsidTr="00EC7BE2">
        <w:trPr>
          <w:trHeight w:val="131"/>
        </w:trPr>
        <w:tc>
          <w:tcPr>
            <w:tcW w:w="10343" w:type="dxa"/>
            <w:shd w:val="clear" w:color="auto" w:fill="D9D9D9" w:themeFill="background1" w:themeFillShade="D9"/>
          </w:tcPr>
          <w:p w14:paraId="06D13B8C" w14:textId="4F85DCE7" w:rsidR="00AD7563" w:rsidRPr="00870AEE" w:rsidRDefault="00AD7563" w:rsidP="00870AEE">
            <w:pPr>
              <w:rPr>
                <w:sz w:val="22"/>
                <w:szCs w:val="22"/>
              </w:rPr>
            </w:pPr>
          </w:p>
        </w:tc>
      </w:tr>
      <w:tr w:rsidR="00AD7563" w14:paraId="5CCEA238" w14:textId="77777777" w:rsidTr="00AD7563">
        <w:tc>
          <w:tcPr>
            <w:tcW w:w="10343" w:type="dxa"/>
          </w:tcPr>
          <w:p w14:paraId="47D4C420" w14:textId="1C3ED340" w:rsidR="00AD7563" w:rsidRDefault="0082445A" w:rsidP="00870AEE">
            <w:pPr>
              <w:rPr>
                <w:sz w:val="22"/>
                <w:szCs w:val="22"/>
              </w:rPr>
            </w:pPr>
            <w:r w:rsidRPr="00FC4039">
              <w:rPr>
                <w:b/>
                <w:bCs/>
                <w:sz w:val="22"/>
                <w:szCs w:val="22"/>
              </w:rPr>
              <w:t>Date of next meeting</w:t>
            </w:r>
            <w:r w:rsidR="00FC4039">
              <w:rPr>
                <w:sz w:val="22"/>
                <w:szCs w:val="22"/>
              </w:rPr>
              <w:t>: 26/1/</w:t>
            </w:r>
            <w:proofErr w:type="gramStart"/>
            <w:r w:rsidR="00FC4039">
              <w:rPr>
                <w:sz w:val="22"/>
                <w:szCs w:val="22"/>
              </w:rPr>
              <w:t>2022</w:t>
            </w:r>
            <w:r w:rsidR="00EC7BE2">
              <w:rPr>
                <w:sz w:val="22"/>
                <w:szCs w:val="22"/>
              </w:rPr>
              <w:t xml:space="preserve">  at</w:t>
            </w:r>
            <w:proofErr w:type="gramEnd"/>
            <w:r w:rsidR="00EC7BE2">
              <w:rPr>
                <w:sz w:val="22"/>
                <w:szCs w:val="22"/>
              </w:rPr>
              <w:t xml:space="preserve"> 11.15am</w:t>
            </w:r>
            <w:r w:rsidR="00FC4039">
              <w:rPr>
                <w:sz w:val="22"/>
                <w:szCs w:val="22"/>
              </w:rPr>
              <w:t xml:space="preserve">        Virtual via Zoom, </w:t>
            </w:r>
            <w:r w:rsidR="00FC4039" w:rsidRPr="00EC7BE2">
              <w:rPr>
                <w:color w:val="FF0000"/>
                <w:sz w:val="22"/>
                <w:szCs w:val="22"/>
              </w:rPr>
              <w:t>EP</w:t>
            </w:r>
            <w:r w:rsidR="00FC4039">
              <w:rPr>
                <w:sz w:val="22"/>
                <w:szCs w:val="22"/>
              </w:rPr>
              <w:t xml:space="preserve"> to send invitation   </w:t>
            </w:r>
          </w:p>
          <w:p w14:paraId="34FB7F2D" w14:textId="74BE6926" w:rsidR="00EC7BE2" w:rsidRPr="00870AEE" w:rsidRDefault="00EC7BE2" w:rsidP="00870AEE">
            <w:pPr>
              <w:rPr>
                <w:sz w:val="22"/>
                <w:szCs w:val="22"/>
              </w:rPr>
            </w:pPr>
          </w:p>
        </w:tc>
      </w:tr>
      <w:tr w:rsidR="00AD7563" w14:paraId="27FF167A" w14:textId="77777777" w:rsidTr="00EC7BE2">
        <w:tc>
          <w:tcPr>
            <w:tcW w:w="10343" w:type="dxa"/>
            <w:shd w:val="clear" w:color="auto" w:fill="D9D9D9" w:themeFill="background1" w:themeFillShade="D9"/>
          </w:tcPr>
          <w:p w14:paraId="29EE7B9F" w14:textId="77777777" w:rsidR="00AD7563" w:rsidRPr="00870AEE" w:rsidRDefault="00AD7563" w:rsidP="00870AEE">
            <w:pPr>
              <w:rPr>
                <w:sz w:val="22"/>
                <w:szCs w:val="22"/>
              </w:rPr>
            </w:pPr>
          </w:p>
        </w:tc>
      </w:tr>
    </w:tbl>
    <w:p w14:paraId="2EE9C66B" w14:textId="77777777" w:rsidR="00351779" w:rsidRDefault="00351779" w:rsidP="00870AEE"/>
    <w:p w14:paraId="0319CB8C" w14:textId="0FA2658C" w:rsidR="00351779" w:rsidRDefault="00351779" w:rsidP="00351779">
      <w:pPr>
        <w:jc w:val="center"/>
      </w:pPr>
    </w:p>
    <w:p w14:paraId="641E5B5D" w14:textId="77777777" w:rsidR="00351779" w:rsidRDefault="00351779" w:rsidP="00351779">
      <w:pPr>
        <w:jc w:val="center"/>
      </w:pPr>
    </w:p>
    <w:sectPr w:rsidR="00351779" w:rsidSect="00EC7BE2">
      <w:headerReference w:type="default" r:id="rId7"/>
      <w:pgSz w:w="11900" w:h="16840"/>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5AA9D1" w14:textId="77777777" w:rsidR="004404B5" w:rsidRDefault="004404B5" w:rsidP="00351779">
      <w:r>
        <w:separator/>
      </w:r>
    </w:p>
  </w:endnote>
  <w:endnote w:type="continuationSeparator" w:id="0">
    <w:p w14:paraId="7F5F8956" w14:textId="77777777" w:rsidR="004404B5" w:rsidRDefault="004404B5" w:rsidP="003517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Lucida Handwriting">
    <w:panose1 w:val="03010101010101010101"/>
    <w:charset w:val="4D"/>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9CE91C" w14:textId="77777777" w:rsidR="004404B5" w:rsidRDefault="004404B5" w:rsidP="00351779">
      <w:r>
        <w:separator/>
      </w:r>
    </w:p>
  </w:footnote>
  <w:footnote w:type="continuationSeparator" w:id="0">
    <w:p w14:paraId="3BA68FA3" w14:textId="77777777" w:rsidR="004404B5" w:rsidRDefault="004404B5" w:rsidP="003517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1C1844" w14:textId="58DBBD12" w:rsidR="00E51073" w:rsidRDefault="00E51073" w:rsidP="00E51073">
    <w:pPr>
      <w:pStyle w:val="Header"/>
      <w:rPr>
        <w:rFonts w:cstheme="minorHAnsi"/>
        <w:b/>
        <w:bCs/>
        <w:sz w:val="36"/>
        <w:szCs w:val="36"/>
      </w:rPr>
    </w:pPr>
    <w:r w:rsidRPr="007A1370">
      <w:rPr>
        <w:rFonts w:ascii="Lucida Handwriting" w:hAnsi="Lucida Handwriting"/>
        <w:noProof/>
      </w:rPr>
      <w:drawing>
        <wp:anchor distT="0" distB="0" distL="114300" distR="114300" simplePos="0" relativeHeight="251659264" behindDoc="1" locked="0" layoutInCell="1" allowOverlap="1" wp14:anchorId="416CD005" wp14:editId="19F02F84">
          <wp:simplePos x="0" y="0"/>
          <wp:positionH relativeFrom="margin">
            <wp:posOffset>279400</wp:posOffset>
          </wp:positionH>
          <wp:positionV relativeFrom="paragraph">
            <wp:posOffset>-360680</wp:posOffset>
          </wp:positionV>
          <wp:extent cx="990600" cy="859155"/>
          <wp:effectExtent l="0" t="0" r="0" b="4445"/>
          <wp:wrapTight wrapText="bothSides">
            <wp:wrapPolygon edited="0">
              <wp:start x="0" y="0"/>
              <wp:lineTo x="0" y="21392"/>
              <wp:lineTo x="21323" y="21392"/>
              <wp:lineTo x="21323" y="0"/>
              <wp:lineTo x="0"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aklands1.png"/>
                  <pic:cNvPicPr/>
                </pic:nvPicPr>
                <pic:blipFill>
                  <a:blip r:embed="rId1">
                    <a:extLst>
                      <a:ext uri="{28A0092B-C50C-407E-A947-70E740481C1C}">
                        <a14:useLocalDpi xmlns:a14="http://schemas.microsoft.com/office/drawing/2010/main" val="0"/>
                      </a:ext>
                    </a:extLst>
                  </a:blip>
                  <a:stretch>
                    <a:fillRect/>
                  </a:stretch>
                </pic:blipFill>
                <pic:spPr>
                  <a:xfrm>
                    <a:off x="0" y="0"/>
                    <a:ext cx="990600" cy="859155"/>
                  </a:xfrm>
                  <a:prstGeom prst="rect">
                    <a:avLst/>
                  </a:prstGeom>
                </pic:spPr>
              </pic:pic>
            </a:graphicData>
          </a:graphic>
          <wp14:sizeRelH relativeFrom="margin">
            <wp14:pctWidth>0</wp14:pctWidth>
          </wp14:sizeRelH>
          <wp14:sizeRelV relativeFrom="margin">
            <wp14:pctHeight>0</wp14:pctHeight>
          </wp14:sizeRelV>
        </wp:anchor>
      </w:drawing>
    </w:r>
    <w:r w:rsidR="00FC4039" w:rsidRPr="00FC4039">
      <w:rPr>
        <w:rFonts w:cstheme="minorHAnsi"/>
        <w:b/>
        <w:bCs/>
        <w:sz w:val="36"/>
        <w:szCs w:val="36"/>
      </w:rPr>
      <w:t>Friend</w:t>
    </w:r>
    <w:r>
      <w:rPr>
        <w:rFonts w:cstheme="minorHAnsi"/>
        <w:b/>
        <w:bCs/>
        <w:sz w:val="36"/>
        <w:szCs w:val="36"/>
      </w:rPr>
      <w:t>s</w:t>
    </w:r>
    <w:r w:rsidR="00FC4039" w:rsidRPr="00FC4039">
      <w:rPr>
        <w:rFonts w:cstheme="minorHAnsi"/>
        <w:b/>
        <w:bCs/>
        <w:sz w:val="36"/>
        <w:szCs w:val="36"/>
      </w:rPr>
      <w:t xml:space="preserve"> of Oaklands</w:t>
    </w:r>
  </w:p>
  <w:p w14:paraId="5D7FCD88" w14:textId="4F2DB8EC" w:rsidR="00FC4039" w:rsidRPr="00E51073" w:rsidRDefault="00FC4039" w:rsidP="00E51073">
    <w:pPr>
      <w:pStyle w:val="Header"/>
      <w:rPr>
        <w:rFonts w:cstheme="minorHAnsi"/>
        <w:b/>
        <w:bCs/>
        <w:sz w:val="36"/>
        <w:szCs w:val="36"/>
      </w:rPr>
    </w:pPr>
    <w:r w:rsidRPr="00FC4039">
      <w:rPr>
        <w:sz w:val="20"/>
        <w:szCs w:val="20"/>
      </w:rPr>
      <w:t>Charity SC048592</w:t>
    </w:r>
  </w:p>
  <w:p w14:paraId="7B886516" w14:textId="77777777" w:rsidR="00FC4039" w:rsidRPr="00FC4039" w:rsidRDefault="00FC4039" w:rsidP="00351779">
    <w:pPr>
      <w:pStyle w:val="Header"/>
      <w:jc w:val="center"/>
      <w:rPr>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A7109"/>
    <w:multiLevelType w:val="hybridMultilevel"/>
    <w:tmpl w:val="591269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31C1779"/>
    <w:multiLevelType w:val="hybridMultilevel"/>
    <w:tmpl w:val="89FC3090"/>
    <w:lvl w:ilvl="0" w:tplc="FFFFFFFF">
      <w:start w:val="1"/>
      <w:numFmt w:val="decimal"/>
      <w:lvlText w:val="%1."/>
      <w:lvlJc w:val="left"/>
      <w:pPr>
        <w:ind w:left="1080" w:hanging="360"/>
      </w:p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 w15:restartNumberingAfterBreak="0">
    <w:nsid w:val="286A2FDA"/>
    <w:multiLevelType w:val="hybridMultilevel"/>
    <w:tmpl w:val="89FC3090"/>
    <w:lvl w:ilvl="0" w:tplc="FFFFFFFF">
      <w:start w:val="1"/>
      <w:numFmt w:val="decimal"/>
      <w:lvlText w:val="%1."/>
      <w:lvlJc w:val="left"/>
      <w:pPr>
        <w:ind w:left="1080" w:hanging="360"/>
      </w:p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 w15:restartNumberingAfterBreak="0">
    <w:nsid w:val="28980D59"/>
    <w:multiLevelType w:val="hybridMultilevel"/>
    <w:tmpl w:val="91002B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B834524"/>
    <w:multiLevelType w:val="hybridMultilevel"/>
    <w:tmpl w:val="8A3217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481177B"/>
    <w:multiLevelType w:val="hybridMultilevel"/>
    <w:tmpl w:val="89FC3090"/>
    <w:lvl w:ilvl="0" w:tplc="FFFFFFFF">
      <w:start w:val="1"/>
      <w:numFmt w:val="decimal"/>
      <w:lvlText w:val="%1."/>
      <w:lvlJc w:val="left"/>
      <w:pPr>
        <w:ind w:left="1080" w:hanging="360"/>
      </w:p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 w15:restartNumberingAfterBreak="0">
    <w:nsid w:val="548E10B0"/>
    <w:multiLevelType w:val="hybridMultilevel"/>
    <w:tmpl w:val="B6CC48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12A6140"/>
    <w:multiLevelType w:val="hybridMultilevel"/>
    <w:tmpl w:val="4B7E6E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90F2FE9"/>
    <w:multiLevelType w:val="hybridMultilevel"/>
    <w:tmpl w:val="89FC3090"/>
    <w:lvl w:ilvl="0" w:tplc="0809000F">
      <w:start w:val="1"/>
      <w:numFmt w:val="decimal"/>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79C8321F"/>
    <w:multiLevelType w:val="hybridMultilevel"/>
    <w:tmpl w:val="3CE211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8"/>
  </w:num>
  <w:num w:numId="2">
    <w:abstractNumId w:val="2"/>
  </w:num>
  <w:num w:numId="3">
    <w:abstractNumId w:val="3"/>
  </w:num>
  <w:num w:numId="4">
    <w:abstractNumId w:val="9"/>
  </w:num>
  <w:num w:numId="5">
    <w:abstractNumId w:val="1"/>
  </w:num>
  <w:num w:numId="6">
    <w:abstractNumId w:val="0"/>
  </w:num>
  <w:num w:numId="7">
    <w:abstractNumId w:val="5"/>
  </w:num>
  <w:num w:numId="8">
    <w:abstractNumId w:val="7"/>
  </w:num>
  <w:num w:numId="9">
    <w:abstractNumId w:val="6"/>
  </w:num>
  <w:num w:numId="10">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Emily Paisley">
    <w15:presenceInfo w15:providerId="AD" w15:userId="S::emily.paisley@cirrus.com::fc4ee164-a113-47a2-98ad-51e5beea7d3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1779"/>
    <w:rsid w:val="00010D08"/>
    <w:rsid w:val="000F066E"/>
    <w:rsid w:val="000F67F6"/>
    <w:rsid w:val="001074FD"/>
    <w:rsid w:val="00122D4E"/>
    <w:rsid w:val="001D5F19"/>
    <w:rsid w:val="001E109C"/>
    <w:rsid w:val="00244919"/>
    <w:rsid w:val="002A38CF"/>
    <w:rsid w:val="002A4F63"/>
    <w:rsid w:val="00351779"/>
    <w:rsid w:val="00370D2A"/>
    <w:rsid w:val="003744FC"/>
    <w:rsid w:val="00420610"/>
    <w:rsid w:val="004404B5"/>
    <w:rsid w:val="00443939"/>
    <w:rsid w:val="004A2BAC"/>
    <w:rsid w:val="00584434"/>
    <w:rsid w:val="00651E80"/>
    <w:rsid w:val="00656235"/>
    <w:rsid w:val="00676842"/>
    <w:rsid w:val="006D5A0A"/>
    <w:rsid w:val="006E1798"/>
    <w:rsid w:val="00713CF0"/>
    <w:rsid w:val="007D178C"/>
    <w:rsid w:val="0082445A"/>
    <w:rsid w:val="00870AEE"/>
    <w:rsid w:val="00886156"/>
    <w:rsid w:val="008C761B"/>
    <w:rsid w:val="00966741"/>
    <w:rsid w:val="0098288F"/>
    <w:rsid w:val="0099689E"/>
    <w:rsid w:val="009B6332"/>
    <w:rsid w:val="00A452F7"/>
    <w:rsid w:val="00A676D0"/>
    <w:rsid w:val="00A77E67"/>
    <w:rsid w:val="00AC5FB7"/>
    <w:rsid w:val="00AD7563"/>
    <w:rsid w:val="00B027B9"/>
    <w:rsid w:val="00B073A8"/>
    <w:rsid w:val="00B11FFC"/>
    <w:rsid w:val="00B14CAC"/>
    <w:rsid w:val="00BA1D1A"/>
    <w:rsid w:val="00BC0C30"/>
    <w:rsid w:val="00C178FB"/>
    <w:rsid w:val="00C6047A"/>
    <w:rsid w:val="00C97B16"/>
    <w:rsid w:val="00CC2A18"/>
    <w:rsid w:val="00CD4527"/>
    <w:rsid w:val="00D033AA"/>
    <w:rsid w:val="00DB79C1"/>
    <w:rsid w:val="00E51073"/>
    <w:rsid w:val="00EC7BE2"/>
    <w:rsid w:val="00EE33C7"/>
    <w:rsid w:val="00EE7DBF"/>
    <w:rsid w:val="00F1092A"/>
    <w:rsid w:val="00F356A7"/>
    <w:rsid w:val="00F50ECC"/>
    <w:rsid w:val="00FC40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9EAB1C"/>
  <w15:chartTrackingRefBased/>
  <w15:docId w15:val="{87B7FE09-F66F-4145-AE26-6AA319CD1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51779"/>
    <w:pPr>
      <w:tabs>
        <w:tab w:val="center" w:pos="4513"/>
        <w:tab w:val="right" w:pos="9026"/>
      </w:tabs>
    </w:pPr>
  </w:style>
  <w:style w:type="character" w:customStyle="1" w:styleId="HeaderChar">
    <w:name w:val="Header Char"/>
    <w:basedOn w:val="DefaultParagraphFont"/>
    <w:link w:val="Header"/>
    <w:uiPriority w:val="99"/>
    <w:rsid w:val="00351779"/>
  </w:style>
  <w:style w:type="paragraph" w:styleId="Footer">
    <w:name w:val="footer"/>
    <w:basedOn w:val="Normal"/>
    <w:link w:val="FooterChar"/>
    <w:uiPriority w:val="99"/>
    <w:unhideWhenUsed/>
    <w:rsid w:val="00351779"/>
    <w:pPr>
      <w:tabs>
        <w:tab w:val="center" w:pos="4513"/>
        <w:tab w:val="right" w:pos="9026"/>
      </w:tabs>
    </w:pPr>
  </w:style>
  <w:style w:type="character" w:customStyle="1" w:styleId="FooterChar">
    <w:name w:val="Footer Char"/>
    <w:basedOn w:val="DefaultParagraphFont"/>
    <w:link w:val="Footer"/>
    <w:uiPriority w:val="99"/>
    <w:rsid w:val="00351779"/>
  </w:style>
  <w:style w:type="table" w:styleId="TableGrid">
    <w:name w:val="Table Grid"/>
    <w:basedOn w:val="TableNormal"/>
    <w:uiPriority w:val="39"/>
    <w:rsid w:val="00870A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66741"/>
    <w:pPr>
      <w:ind w:left="720"/>
      <w:contextualSpacing/>
    </w:pPr>
  </w:style>
  <w:style w:type="paragraph" w:styleId="Revision">
    <w:name w:val="Revision"/>
    <w:hidden/>
    <w:uiPriority w:val="99"/>
    <w:semiHidden/>
    <w:rsid w:val="004439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microsoft.com/office/2011/relationships/people" Target="peop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904</Words>
  <Characters>5157</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Emily Paisley</cp:lastModifiedBy>
  <cp:revision>2</cp:revision>
  <dcterms:created xsi:type="dcterms:W3CDTF">2022-01-11T09:56:00Z</dcterms:created>
  <dcterms:modified xsi:type="dcterms:W3CDTF">2022-01-11T09:56:00Z</dcterms:modified>
</cp:coreProperties>
</file>